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434" w:rsidRDefault="00523434" w:rsidP="00523434">
      <w:pPr>
        <w:pStyle w:val="Normal1"/>
        <w:jc w:val="center"/>
        <w:rPr>
          <w:rFonts w:ascii="Calibri" w:hAnsi="Calibri" w:cstheme="majorHAnsi"/>
          <w:color w:val="auto"/>
          <w:lang w:val="tr-TR"/>
        </w:rPr>
      </w:pPr>
      <w:bookmarkStart w:id="0" w:name="_GoBack"/>
      <w:bookmarkEnd w:id="0"/>
      <w:del w:id="1" w:author="Sadi Cilingir" w:date="2017-01-06T19:19:00Z">
        <w:r w:rsidRPr="002F3552" w:rsidDel="00EA2957">
          <w:rPr>
            <w:rFonts w:ascii="Calibri" w:hAnsi="Calibri" w:cs="Arial"/>
            <w:noProof/>
            <w:lang w:val="tr-TR" w:eastAsia="tr-TR"/>
          </w:rPr>
          <w:drawing>
            <wp:anchor distT="0" distB="0" distL="114300" distR="114300" simplePos="0" relativeHeight="251659264" behindDoc="1" locked="0" layoutInCell="1" allowOverlap="1" wp14:anchorId="67CA03DA" wp14:editId="4C02B8A8">
              <wp:simplePos x="0" y="0"/>
              <wp:positionH relativeFrom="margin">
                <wp:posOffset>1066800</wp:posOffset>
              </wp:positionH>
              <wp:positionV relativeFrom="paragraph">
                <wp:posOffset>-59690</wp:posOffset>
              </wp:positionV>
              <wp:extent cx="3655695" cy="431165"/>
              <wp:effectExtent l="0" t="0" r="1905" b="6985"/>
              <wp:wrapNone/>
              <wp:docPr id="1" name="Picture 1" descr="Y:\IAE\Firdevs Ev\Logolar\PM YATAY\muz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AE\Firdevs Ev\Logolar\PM YATAY\muze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55695" cy="431165"/>
                      </a:xfrm>
                      <a:prstGeom prst="rect">
                        <a:avLst/>
                      </a:prstGeom>
                      <a:noFill/>
                      <a:ln>
                        <a:noFill/>
                      </a:ln>
                    </pic:spPr>
                  </pic:pic>
                </a:graphicData>
              </a:graphic>
            </wp:anchor>
          </w:drawing>
        </w:r>
      </w:del>
    </w:p>
    <w:p w:rsidR="00523434" w:rsidRPr="00DB7844" w:rsidRDefault="00523434" w:rsidP="00523434">
      <w:pPr>
        <w:pStyle w:val="Normal1"/>
        <w:jc w:val="center"/>
        <w:rPr>
          <w:rFonts w:ascii="Calibri" w:hAnsi="Calibri" w:cstheme="majorHAnsi"/>
          <w:color w:val="auto"/>
          <w:lang w:val="tr-TR"/>
        </w:rPr>
      </w:pPr>
    </w:p>
    <w:p w:rsidR="00523434" w:rsidRDefault="00523434" w:rsidP="00523434">
      <w:pPr>
        <w:jc w:val="center"/>
        <w:rPr>
          <w:rFonts w:ascii="Calibri" w:hAnsi="Calibri" w:cs="Calibri"/>
          <w:b/>
          <w:sz w:val="20"/>
          <w:szCs w:val="20"/>
          <w:lang w:val="tr-TR"/>
        </w:rPr>
      </w:pPr>
    </w:p>
    <w:p w:rsidR="00523434" w:rsidRPr="00523434" w:rsidRDefault="00523434" w:rsidP="00523434">
      <w:pPr>
        <w:jc w:val="center"/>
        <w:rPr>
          <w:rFonts w:ascii="Calibri" w:hAnsi="Calibri" w:cs="Calibri"/>
          <w:b/>
          <w:sz w:val="32"/>
          <w:szCs w:val="32"/>
          <w:lang w:val="tr-TR"/>
        </w:rPr>
      </w:pPr>
      <w:r w:rsidRPr="00523434">
        <w:rPr>
          <w:rFonts w:ascii="Calibri" w:hAnsi="Calibri" w:cs="Calibri"/>
          <w:b/>
          <w:sz w:val="32"/>
          <w:szCs w:val="32"/>
          <w:lang w:val="tr-TR"/>
        </w:rPr>
        <w:t xml:space="preserve">İstikamet </w:t>
      </w:r>
      <w:r>
        <w:rPr>
          <w:rFonts w:ascii="Calibri" w:hAnsi="Calibri" w:cs="Calibri"/>
          <w:b/>
          <w:sz w:val="32"/>
          <w:szCs w:val="32"/>
          <w:lang w:val="tr-TR"/>
        </w:rPr>
        <w:t>→</w:t>
      </w:r>
      <w:r w:rsidRPr="00523434">
        <w:rPr>
          <w:rFonts w:ascii="Calibri" w:hAnsi="Calibri" w:cs="Calibri"/>
          <w:b/>
          <w:sz w:val="32"/>
          <w:szCs w:val="32"/>
          <w:lang w:val="tr-TR"/>
        </w:rPr>
        <w:t xml:space="preserve"> Balkanlar</w:t>
      </w:r>
    </w:p>
    <w:p w:rsidR="00523434" w:rsidRPr="00523434" w:rsidRDefault="00523434" w:rsidP="00523434">
      <w:pPr>
        <w:jc w:val="center"/>
        <w:rPr>
          <w:rFonts w:ascii="Calibri" w:hAnsi="Calibri" w:cs="Calibri"/>
          <w:b/>
          <w:sz w:val="32"/>
          <w:szCs w:val="32"/>
          <w:lang w:val="tr-TR"/>
        </w:rPr>
      </w:pPr>
      <w:r w:rsidRPr="00523434">
        <w:rPr>
          <w:rFonts w:ascii="Calibri" w:hAnsi="Calibri" w:cs="Calibri"/>
          <w:b/>
          <w:sz w:val="32"/>
          <w:szCs w:val="32"/>
          <w:lang w:val="tr-TR"/>
        </w:rPr>
        <w:t>13 – 31 Ocak 2017</w:t>
      </w:r>
    </w:p>
    <w:p w:rsidR="00523434" w:rsidRDefault="00523434" w:rsidP="00523434">
      <w:pPr>
        <w:jc w:val="center"/>
        <w:rPr>
          <w:rFonts w:ascii="Calibri" w:hAnsi="Calibri" w:cs="Calibri"/>
          <w:b/>
          <w:sz w:val="20"/>
          <w:szCs w:val="20"/>
          <w:lang w:val="tr-TR"/>
        </w:rPr>
      </w:pPr>
    </w:p>
    <w:p w:rsidR="00523434" w:rsidRPr="002F3552" w:rsidRDefault="00523434" w:rsidP="00523434">
      <w:pPr>
        <w:jc w:val="center"/>
        <w:rPr>
          <w:rFonts w:ascii="Calibri" w:hAnsi="Calibri" w:cs="Calibri"/>
          <w:b/>
          <w:sz w:val="20"/>
          <w:szCs w:val="20"/>
          <w:lang w:val="tr-TR"/>
        </w:rPr>
      </w:pPr>
      <w:r w:rsidRPr="00DB7844">
        <w:rPr>
          <w:rFonts w:ascii="Calibri" w:hAnsi="Calibri"/>
          <w:noProof/>
          <w:lang w:val="tr-TR" w:eastAsia="tr-TR"/>
        </w:rPr>
        <w:drawing>
          <wp:inline distT="0" distB="0" distL="0" distR="0" wp14:anchorId="6C99DCDD" wp14:editId="65BB0850">
            <wp:extent cx="5756910" cy="2764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764790"/>
                    </a:xfrm>
                    <a:prstGeom prst="rect">
                      <a:avLst/>
                    </a:prstGeom>
                  </pic:spPr>
                </pic:pic>
              </a:graphicData>
            </a:graphic>
          </wp:inline>
        </w:drawing>
      </w:r>
    </w:p>
    <w:p w:rsidR="00523434" w:rsidRPr="00DB7844" w:rsidRDefault="00523434" w:rsidP="00523434">
      <w:pPr>
        <w:shd w:val="clear" w:color="auto" w:fill="FFFFFF"/>
        <w:jc w:val="right"/>
        <w:rPr>
          <w:rFonts w:ascii="Calibri" w:hAnsi="Calibri"/>
          <w:b/>
          <w:i/>
          <w:noProof/>
          <w:sz w:val="20"/>
          <w:szCs w:val="20"/>
          <w:lang w:val="tr-TR" w:eastAsia="tr-TR"/>
        </w:rPr>
      </w:pPr>
    </w:p>
    <w:p w:rsidR="00523434" w:rsidRPr="00DB7844" w:rsidRDefault="00523434" w:rsidP="00523434">
      <w:pPr>
        <w:shd w:val="clear" w:color="auto" w:fill="FFFFFF"/>
        <w:jc w:val="right"/>
        <w:rPr>
          <w:rFonts w:ascii="Calibri" w:hAnsi="Calibri"/>
          <w:i/>
          <w:sz w:val="20"/>
          <w:szCs w:val="20"/>
          <w:lang w:val="tr-TR"/>
        </w:rPr>
      </w:pPr>
    </w:p>
    <w:p w:rsidR="00523434" w:rsidRPr="00523434" w:rsidRDefault="00523434" w:rsidP="00523434">
      <w:pPr>
        <w:pStyle w:val="Normal1"/>
        <w:widowControl w:val="0"/>
        <w:jc w:val="both"/>
        <w:rPr>
          <w:rFonts w:ascii="Calibri" w:hAnsi="Calibri"/>
          <w:color w:val="000000" w:themeColor="text1"/>
          <w:lang w:val="tr-TR"/>
        </w:rPr>
      </w:pPr>
      <w:r w:rsidRPr="00523434">
        <w:rPr>
          <w:rFonts w:ascii="Calibri" w:eastAsia="Calibri" w:hAnsi="Calibri" w:cs="Calibri"/>
          <w:color w:val="000000" w:themeColor="text1"/>
          <w:lang w:val="tr-TR"/>
        </w:rPr>
        <w:t xml:space="preserve">Pera Film, 2017 yılını Balkanlar’a bir yolculukla, </w:t>
      </w:r>
      <w:r w:rsidRPr="00523434">
        <w:rPr>
          <w:rFonts w:ascii="Calibri" w:eastAsia="Calibri" w:hAnsi="Calibri" w:cs="Calibri"/>
          <w:i/>
          <w:color w:val="000000" w:themeColor="text1"/>
          <w:lang w:val="tr-TR"/>
        </w:rPr>
        <w:t xml:space="preserve">İstikamet: Balkanlar </w:t>
      </w:r>
      <w:r w:rsidRPr="00523434">
        <w:rPr>
          <w:rFonts w:ascii="Calibri" w:eastAsia="Calibri" w:hAnsi="Calibri" w:cs="Calibri"/>
          <w:color w:val="000000" w:themeColor="text1"/>
          <w:lang w:val="tr-TR"/>
        </w:rPr>
        <w:t>film</w:t>
      </w:r>
      <w:r w:rsidRPr="00523434">
        <w:rPr>
          <w:rFonts w:ascii="Calibri" w:eastAsia="Calibri" w:hAnsi="Calibri" w:cs="Calibri"/>
          <w:i/>
          <w:color w:val="000000" w:themeColor="text1"/>
          <w:lang w:val="tr-TR"/>
        </w:rPr>
        <w:t xml:space="preserve"> </w:t>
      </w:r>
      <w:r w:rsidRPr="00523434">
        <w:rPr>
          <w:rFonts w:ascii="Calibri" w:eastAsia="Calibri" w:hAnsi="Calibri" w:cs="Calibri"/>
          <w:color w:val="000000" w:themeColor="text1"/>
          <w:lang w:val="tr-TR"/>
        </w:rPr>
        <w:t xml:space="preserve">programıyla karşılıyor. Program, Pera Müzesi’nde devam eden </w:t>
      </w:r>
      <w:r w:rsidRPr="00523434">
        <w:rPr>
          <w:rFonts w:ascii="Calibri" w:eastAsia="Calibri" w:hAnsi="Calibri" w:cs="Calibri"/>
          <w:i/>
          <w:color w:val="000000" w:themeColor="text1"/>
          <w:lang w:val="tr-TR"/>
        </w:rPr>
        <w:t xml:space="preserve">Balkanlardan Gelen Soğuk Hava </w:t>
      </w:r>
      <w:r w:rsidRPr="00523434">
        <w:rPr>
          <w:rFonts w:ascii="Calibri" w:eastAsia="Calibri" w:hAnsi="Calibri" w:cs="Calibri"/>
          <w:color w:val="000000" w:themeColor="text1"/>
          <w:lang w:val="tr-TR"/>
        </w:rPr>
        <w:t>sergisinin izlerini sürdüğü coğrafyaya farklı bir bakış atarak, Balkanlar’a doğru ya da Balkanlar’da çıkılan yolculukların, yolların sinemadaki izdüşümlerini bir araya getiriyor.</w:t>
      </w:r>
    </w:p>
    <w:p w:rsidR="00523434" w:rsidRPr="00523434" w:rsidRDefault="00523434" w:rsidP="00523434">
      <w:pPr>
        <w:pStyle w:val="Normal1"/>
        <w:widowControl w:val="0"/>
        <w:jc w:val="both"/>
        <w:rPr>
          <w:rFonts w:ascii="Calibri" w:hAnsi="Calibri"/>
          <w:color w:val="000000" w:themeColor="text1"/>
          <w:lang w:val="tr-TR"/>
        </w:rPr>
      </w:pPr>
    </w:p>
    <w:p w:rsidR="00523434" w:rsidRPr="00523434" w:rsidRDefault="00523434" w:rsidP="00523434">
      <w:pPr>
        <w:pStyle w:val="Normal1"/>
        <w:widowControl w:val="0"/>
        <w:jc w:val="both"/>
        <w:rPr>
          <w:rFonts w:ascii="Calibri" w:hAnsi="Calibri"/>
          <w:color w:val="000000" w:themeColor="text1"/>
          <w:lang w:val="tr-TR"/>
        </w:rPr>
      </w:pPr>
      <w:r w:rsidRPr="00523434">
        <w:rPr>
          <w:rFonts w:ascii="Calibri" w:eastAsia="Calibri" w:hAnsi="Calibri" w:cs="Calibri"/>
          <w:i/>
          <w:color w:val="000000" w:themeColor="text1"/>
          <w:lang w:val="tr-TR"/>
        </w:rPr>
        <w:t xml:space="preserve">İstikamet: Balkanlar </w:t>
      </w:r>
      <w:r w:rsidRPr="00523434">
        <w:rPr>
          <w:rFonts w:ascii="Calibri" w:eastAsia="Calibri" w:hAnsi="Calibri" w:cs="Calibri"/>
          <w:color w:val="000000" w:themeColor="text1"/>
          <w:lang w:val="tr-TR"/>
        </w:rPr>
        <w:t>programında bu coğrafyayı dışarıdan bir gözle anlatan Batı Avrupa ve Amerika yapımı filmler çoğunlukta…</w:t>
      </w:r>
      <w:r w:rsidRPr="00523434">
        <w:rPr>
          <w:rFonts w:ascii="Calibri" w:eastAsia="Calibri" w:hAnsi="Calibri" w:cs="Calibri"/>
          <w:i/>
          <w:color w:val="000000" w:themeColor="text1"/>
          <w:lang w:val="tr-TR"/>
        </w:rPr>
        <w:t xml:space="preserve"> Saraybosna’ya Hoşgeldiniz </w:t>
      </w:r>
      <w:r w:rsidRPr="00523434">
        <w:rPr>
          <w:rFonts w:ascii="Calibri" w:eastAsia="Calibri" w:hAnsi="Calibri" w:cs="Calibri"/>
          <w:color w:val="000000" w:themeColor="text1"/>
          <w:lang w:val="tr-TR"/>
        </w:rPr>
        <w:t xml:space="preserve">ve </w:t>
      </w:r>
      <w:r w:rsidRPr="00523434">
        <w:rPr>
          <w:rFonts w:ascii="Calibri" w:eastAsia="Calibri" w:hAnsi="Calibri" w:cs="Calibri"/>
          <w:i/>
          <w:color w:val="000000" w:themeColor="text1"/>
          <w:lang w:val="tr-TR"/>
        </w:rPr>
        <w:t xml:space="preserve">Umut Çiçekleri </w:t>
      </w:r>
      <w:r w:rsidRPr="00523434">
        <w:rPr>
          <w:rFonts w:ascii="Calibri" w:eastAsia="Calibri" w:hAnsi="Calibri" w:cs="Calibri"/>
          <w:color w:val="000000" w:themeColor="text1"/>
          <w:lang w:val="tr-TR"/>
        </w:rPr>
        <w:t xml:space="preserve">aynı coğrafyadaki farklı savaşlara yabancı gazetecilerin gözüyle bakarken, </w:t>
      </w:r>
      <w:r w:rsidRPr="00523434">
        <w:rPr>
          <w:rFonts w:ascii="Calibri" w:eastAsia="Calibri" w:hAnsi="Calibri" w:cs="Calibri"/>
          <w:i/>
          <w:color w:val="000000" w:themeColor="text1"/>
          <w:lang w:val="tr-TR"/>
        </w:rPr>
        <w:t xml:space="preserve">Sen Dünyaya Gelmeden </w:t>
      </w:r>
      <w:r w:rsidRPr="00523434">
        <w:rPr>
          <w:rFonts w:ascii="Calibri" w:eastAsia="Calibri" w:hAnsi="Calibri" w:cs="Calibri"/>
          <w:color w:val="000000" w:themeColor="text1"/>
          <w:lang w:val="tr-TR"/>
        </w:rPr>
        <w:t xml:space="preserve">ve </w:t>
      </w:r>
      <w:r w:rsidRPr="00523434">
        <w:rPr>
          <w:rFonts w:ascii="Calibri" w:eastAsia="Calibri" w:hAnsi="Calibri" w:cs="Calibri"/>
          <w:i/>
          <w:color w:val="000000" w:themeColor="text1"/>
          <w:lang w:val="tr-TR"/>
        </w:rPr>
        <w:t xml:space="preserve">Kan ve Aşk, </w:t>
      </w:r>
      <w:r w:rsidRPr="00523434">
        <w:rPr>
          <w:rFonts w:ascii="Calibri" w:eastAsia="Calibri" w:hAnsi="Calibri" w:cs="Calibri"/>
          <w:color w:val="000000" w:themeColor="text1"/>
          <w:lang w:val="tr-TR"/>
        </w:rPr>
        <w:t xml:space="preserve">aynı savaşların etkilediği aşkları ve aileleri dert ediniyor. Savaşın geride kaldığı günlerde farklı sebeplerle yolu Balkanlar’dan geçenler var; </w:t>
      </w:r>
      <w:r w:rsidRPr="00523434">
        <w:rPr>
          <w:rFonts w:ascii="Calibri" w:eastAsia="Calibri" w:hAnsi="Calibri" w:cs="Calibri"/>
          <w:i/>
          <w:color w:val="000000" w:themeColor="text1"/>
          <w:lang w:val="tr-TR"/>
        </w:rPr>
        <w:t>Charlie Countryman’in Gerekli Ölümü</w:t>
      </w:r>
      <w:r w:rsidRPr="00523434">
        <w:rPr>
          <w:rFonts w:ascii="Calibri" w:eastAsia="Calibri" w:hAnsi="Calibri" w:cs="Calibri"/>
          <w:color w:val="000000" w:themeColor="text1"/>
          <w:lang w:val="tr-TR"/>
        </w:rPr>
        <w:t xml:space="preserve">’nde bu annesinin hayaleti tarafından Bükreş’e yollanmış genç bir adam, </w:t>
      </w:r>
      <w:r w:rsidRPr="00523434">
        <w:rPr>
          <w:rFonts w:ascii="Calibri" w:eastAsia="Calibri" w:hAnsi="Calibri" w:cs="Calibri"/>
          <w:i/>
          <w:color w:val="000000" w:themeColor="text1"/>
          <w:lang w:val="tr-TR"/>
        </w:rPr>
        <w:t>Keder’</w:t>
      </w:r>
      <w:r w:rsidRPr="00523434">
        <w:rPr>
          <w:rFonts w:ascii="Calibri" w:eastAsia="Calibri" w:hAnsi="Calibri" w:cs="Calibri"/>
          <w:color w:val="000000" w:themeColor="text1"/>
          <w:lang w:val="tr-TR"/>
        </w:rPr>
        <w:t xml:space="preserve">de bu ekonomik krizin Romanya’da bir araya getirdiği iki İtalyan genç, </w:t>
      </w:r>
      <w:r w:rsidRPr="00523434">
        <w:rPr>
          <w:rFonts w:ascii="Calibri" w:eastAsia="Calibri" w:hAnsi="Calibri" w:cs="Calibri"/>
          <w:i/>
          <w:color w:val="000000" w:themeColor="text1"/>
          <w:lang w:val="tr-TR"/>
        </w:rPr>
        <w:t>Kayıp Kral</w:t>
      </w:r>
      <w:r w:rsidRPr="00523434">
        <w:rPr>
          <w:rFonts w:ascii="Calibri" w:eastAsia="Calibri" w:hAnsi="Calibri" w:cs="Calibri"/>
          <w:color w:val="000000" w:themeColor="text1"/>
          <w:lang w:val="tr-TR"/>
        </w:rPr>
        <w:t xml:space="preserve">’da ise krallığını kurtarmaya çalışan bir kral. Diğer yandan bu topraklara ait filmlerin de yolculuklardan öğrendikleri yok değil. Bosnalı yönetmen Danis Tanovic, sürgünden ülkesine dönen bir Bosnalının </w:t>
      </w:r>
      <w:r w:rsidRPr="00523434">
        <w:rPr>
          <w:rFonts w:ascii="Calibri" w:eastAsia="Calibri" w:hAnsi="Calibri" w:cs="Calibri"/>
          <w:i/>
          <w:color w:val="000000" w:themeColor="text1"/>
          <w:lang w:val="tr-TR"/>
        </w:rPr>
        <w:t>Güzel Bir Hayat Düşlerken</w:t>
      </w:r>
      <w:r w:rsidRPr="00523434">
        <w:rPr>
          <w:rFonts w:ascii="Calibri" w:eastAsia="Calibri" w:hAnsi="Calibri" w:cs="Calibri"/>
          <w:color w:val="000000" w:themeColor="text1"/>
          <w:lang w:val="tr-TR"/>
        </w:rPr>
        <w:t xml:space="preserve"> başına gelenleri anlatırken, Bulgar yönetmen Kamen Kalev’in ilk filmi </w:t>
      </w:r>
      <w:r w:rsidRPr="00523434">
        <w:rPr>
          <w:rFonts w:ascii="Calibri" w:eastAsia="Calibri" w:hAnsi="Calibri" w:cs="Calibri"/>
          <w:i/>
          <w:color w:val="000000" w:themeColor="text1"/>
          <w:lang w:val="tr-TR"/>
        </w:rPr>
        <w:t xml:space="preserve">Şark Oyunları, </w:t>
      </w:r>
      <w:r w:rsidRPr="00523434">
        <w:rPr>
          <w:rFonts w:ascii="Calibri" w:eastAsia="Calibri" w:hAnsi="Calibri" w:cs="Calibri"/>
          <w:color w:val="000000" w:themeColor="text1"/>
          <w:lang w:val="tr-TR"/>
        </w:rPr>
        <w:t>yoldaki bir Türk ailenin ve iki Bulgar kardeşin hayatını değiştiren bir saldırıya odaklanıyor.</w:t>
      </w:r>
    </w:p>
    <w:p w:rsidR="00523434" w:rsidRPr="00523434" w:rsidRDefault="00523434" w:rsidP="00523434">
      <w:pPr>
        <w:pStyle w:val="Normal1"/>
        <w:widowControl w:val="0"/>
        <w:jc w:val="both"/>
        <w:rPr>
          <w:rFonts w:ascii="Calibri" w:hAnsi="Calibri"/>
          <w:lang w:val="tr-TR"/>
        </w:rPr>
      </w:pPr>
    </w:p>
    <w:p w:rsidR="00523434" w:rsidRPr="00523434" w:rsidRDefault="00523434" w:rsidP="00523434">
      <w:pPr>
        <w:pStyle w:val="Normal1"/>
        <w:widowControl w:val="0"/>
        <w:jc w:val="both"/>
        <w:rPr>
          <w:rFonts w:ascii="Calibri" w:hAnsi="Calibri"/>
          <w:lang w:val="tr-TR"/>
        </w:rPr>
      </w:pPr>
      <w:r w:rsidRPr="00523434">
        <w:rPr>
          <w:rFonts w:ascii="Calibri" w:eastAsia="Calibri" w:hAnsi="Calibri" w:cs="Calibri"/>
          <w:i/>
          <w:lang w:val="tr-TR"/>
        </w:rPr>
        <w:t xml:space="preserve">İstikamet: Balkanlar, </w:t>
      </w:r>
      <w:r w:rsidRPr="00523434">
        <w:rPr>
          <w:rFonts w:ascii="Calibri" w:eastAsia="Calibri" w:hAnsi="Calibri" w:cs="Calibri"/>
          <w:lang w:val="tr-TR"/>
        </w:rPr>
        <w:t>savaşın ve aşkın bir arada var olduğu bir coğrafyadaki yollara düşüyor ve umudu, barışı ve mizahı yanında taşıyarak Romanya’ya, Bosna’ya, Bulgaristan’a ve Sırbistan’a uğruyor.</w:t>
      </w:r>
    </w:p>
    <w:p w:rsidR="00523434" w:rsidRPr="00523434" w:rsidRDefault="00523434" w:rsidP="00523434">
      <w:pPr>
        <w:widowControl w:val="0"/>
        <w:autoSpaceDE w:val="0"/>
        <w:autoSpaceDN w:val="0"/>
        <w:adjustRightInd w:val="0"/>
        <w:jc w:val="both"/>
        <w:rPr>
          <w:rFonts w:ascii="Calibri" w:hAnsi="Calibri" w:cs="Calibri"/>
          <w:b/>
          <w:lang w:val="tr-TR"/>
        </w:rPr>
      </w:pPr>
    </w:p>
    <w:p w:rsidR="00523434" w:rsidRPr="00523434" w:rsidRDefault="00523434" w:rsidP="00523434">
      <w:pPr>
        <w:widowControl w:val="0"/>
        <w:autoSpaceDE w:val="0"/>
        <w:autoSpaceDN w:val="0"/>
        <w:adjustRightInd w:val="0"/>
        <w:jc w:val="both"/>
        <w:rPr>
          <w:rFonts w:ascii="Calibri" w:hAnsi="Calibri" w:cs="Calibri"/>
          <w:b/>
          <w:i/>
          <w:lang w:val="tr-TR"/>
        </w:rPr>
      </w:pPr>
      <w:r w:rsidRPr="00523434">
        <w:rPr>
          <w:rFonts w:ascii="Calibri" w:hAnsi="Calibri" w:cs="Calibri"/>
          <w:b/>
          <w:i/>
          <w:lang w:val="tr-TR"/>
        </w:rPr>
        <w:t>#İstikametBalkanlar</w:t>
      </w:r>
    </w:p>
    <w:p w:rsidR="00523434" w:rsidRPr="00523434" w:rsidRDefault="00523434" w:rsidP="00523434">
      <w:pPr>
        <w:widowControl w:val="0"/>
        <w:autoSpaceDE w:val="0"/>
        <w:autoSpaceDN w:val="0"/>
        <w:adjustRightInd w:val="0"/>
        <w:jc w:val="both"/>
        <w:rPr>
          <w:rFonts w:ascii="Calibri" w:hAnsi="Calibri" w:cs="Calibri"/>
          <w:b/>
          <w:lang w:val="tr-TR"/>
        </w:rPr>
      </w:pPr>
    </w:p>
    <w:p w:rsidR="00523434" w:rsidRPr="00523434" w:rsidRDefault="00523434" w:rsidP="00523434">
      <w:pPr>
        <w:widowControl w:val="0"/>
        <w:autoSpaceDE w:val="0"/>
        <w:autoSpaceDN w:val="0"/>
        <w:adjustRightInd w:val="0"/>
        <w:jc w:val="both"/>
        <w:rPr>
          <w:rFonts w:ascii="Calibri" w:hAnsi="Calibri" w:cs="Calibri"/>
          <w:b/>
          <w:lang w:val="tr-TR"/>
        </w:rPr>
      </w:pPr>
    </w:p>
    <w:p w:rsidR="00523434" w:rsidRPr="00523434" w:rsidRDefault="00523434" w:rsidP="00523434">
      <w:pPr>
        <w:widowControl w:val="0"/>
        <w:autoSpaceDE w:val="0"/>
        <w:autoSpaceDN w:val="0"/>
        <w:adjustRightInd w:val="0"/>
        <w:jc w:val="both"/>
        <w:rPr>
          <w:rFonts w:ascii="Calibri" w:hAnsi="Calibri" w:cs="Calibri"/>
          <w:b/>
          <w:lang w:val="tr-TR"/>
        </w:rPr>
      </w:pPr>
    </w:p>
    <w:p w:rsidR="00523434" w:rsidRDefault="00523434" w:rsidP="00523434">
      <w:pPr>
        <w:pStyle w:val="Normal1"/>
        <w:widowControl w:val="0"/>
        <w:jc w:val="both"/>
        <w:rPr>
          <w:rFonts w:ascii="Calibri" w:eastAsia="Calibri" w:hAnsi="Calibri" w:cs="Calibri"/>
          <w:b/>
          <w:color w:val="auto"/>
          <w:sz w:val="28"/>
          <w:szCs w:val="28"/>
          <w:lang w:val="tr-TR"/>
        </w:rPr>
      </w:pPr>
    </w:p>
    <w:p w:rsidR="00523434" w:rsidRPr="002F3552" w:rsidRDefault="00523434" w:rsidP="00523434">
      <w:pPr>
        <w:pStyle w:val="Normal1"/>
        <w:widowControl w:val="0"/>
        <w:jc w:val="both"/>
        <w:rPr>
          <w:rFonts w:ascii="Calibri" w:eastAsia="Calibri" w:hAnsi="Calibri" w:cs="Calibri"/>
          <w:b/>
          <w:color w:val="auto"/>
          <w:sz w:val="28"/>
          <w:szCs w:val="28"/>
          <w:lang w:val="tr-TR"/>
        </w:rPr>
      </w:pPr>
      <w:r w:rsidRPr="002F3552">
        <w:rPr>
          <w:rFonts w:ascii="Calibri" w:eastAsia="Calibri" w:hAnsi="Calibri" w:cs="Calibri"/>
          <w:b/>
          <w:color w:val="auto"/>
          <w:sz w:val="28"/>
          <w:szCs w:val="28"/>
          <w:lang w:val="tr-TR"/>
        </w:rPr>
        <w:lastRenderedPageBreak/>
        <w:t>Saraybosna’ya Hoşgeldiniz</w:t>
      </w:r>
    </w:p>
    <w:p w:rsidR="00523434" w:rsidRPr="002F3552" w:rsidRDefault="00523434" w:rsidP="00523434">
      <w:pPr>
        <w:pStyle w:val="Normal1"/>
        <w:widowControl w:val="0"/>
        <w:jc w:val="both"/>
        <w:rPr>
          <w:rFonts w:ascii="Calibri" w:eastAsia="Calibri" w:hAnsi="Calibri" w:cs="Calibri"/>
          <w:sz w:val="28"/>
          <w:szCs w:val="28"/>
          <w:lang w:val="tr-TR"/>
        </w:rPr>
      </w:pPr>
      <w:r w:rsidRPr="002F3552">
        <w:rPr>
          <w:rFonts w:ascii="Calibri" w:eastAsia="Calibri" w:hAnsi="Calibri" w:cs="Calibri"/>
          <w:sz w:val="28"/>
          <w:szCs w:val="28"/>
          <w:lang w:val="tr-TR"/>
        </w:rPr>
        <w:t xml:space="preserve">Welcome to Sarajevo </w:t>
      </w:r>
    </w:p>
    <w:p w:rsidR="00523434" w:rsidRPr="00DB7844" w:rsidRDefault="00523434" w:rsidP="00523434">
      <w:pPr>
        <w:pStyle w:val="Normal1"/>
        <w:widowControl w:val="0"/>
        <w:jc w:val="both"/>
        <w:rPr>
          <w:rFonts w:ascii="Calibri" w:hAnsi="Calibri"/>
          <w:color w:val="auto"/>
          <w:lang w:val="tr-TR"/>
        </w:rPr>
      </w:pPr>
    </w:p>
    <w:p w:rsidR="00523434" w:rsidRPr="002F3552" w:rsidRDefault="00523434" w:rsidP="00523434">
      <w:pPr>
        <w:pStyle w:val="Normal1"/>
        <w:widowControl w:val="0"/>
        <w:jc w:val="both"/>
        <w:rPr>
          <w:rFonts w:ascii="Calibri" w:eastAsia="Calibri" w:hAnsi="Calibri" w:cs="Calibri"/>
          <w:color w:val="auto"/>
          <w:sz w:val="28"/>
          <w:szCs w:val="28"/>
          <w:lang w:val="tr-TR"/>
        </w:rPr>
      </w:pPr>
      <w:r w:rsidRPr="00DB7844">
        <w:rPr>
          <w:rFonts w:ascii="Calibri" w:eastAsia="Calibri" w:hAnsi="Calibri" w:cs="Calibri"/>
          <w:noProof/>
          <w:color w:val="auto"/>
          <w:sz w:val="28"/>
          <w:szCs w:val="28"/>
          <w:lang w:val="tr-TR" w:eastAsia="tr-TR"/>
        </w:rPr>
        <w:drawing>
          <wp:inline distT="0" distB="0" distL="0" distR="0" wp14:anchorId="533AD2FB" wp14:editId="12BCD2EF">
            <wp:extent cx="3593873" cy="2019300"/>
            <wp:effectExtent l="0" t="0" r="6985" b="0"/>
            <wp:docPr id="4" name="Picture 4" descr="Macintosh HD:Users:fatmacolakoglu:Desktop:Pera Film 2017:Ocak 2017:İstikamet Balkanlar:Welcome to Sarajevo :image-w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tmacolakoglu:Desktop:Pera Film 2017:Ocak 2017:İstikamet Balkanlar:Welcome to Sarajevo :image-w12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9062" cy="2022215"/>
                    </a:xfrm>
                    <a:prstGeom prst="rect">
                      <a:avLst/>
                    </a:prstGeom>
                    <a:noFill/>
                    <a:ln>
                      <a:noFill/>
                    </a:ln>
                  </pic:spPr>
                </pic:pic>
              </a:graphicData>
            </a:graphic>
          </wp:inline>
        </w:drawing>
      </w:r>
    </w:p>
    <w:p w:rsidR="00523434" w:rsidRPr="00523434" w:rsidRDefault="00523434" w:rsidP="00523434">
      <w:pPr>
        <w:pStyle w:val="Normal1"/>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Yönetmen</w:t>
      </w:r>
      <w:r w:rsidRPr="00523434">
        <w:rPr>
          <w:rFonts w:ascii="Calibri" w:eastAsia="Calibri" w:hAnsi="Calibri" w:cs="Calibri"/>
          <w:color w:val="auto"/>
          <w:lang w:val="tr-TR"/>
        </w:rPr>
        <w:t xml:space="preserve"> / Director: </w:t>
      </w:r>
      <w:r w:rsidRPr="00523434">
        <w:rPr>
          <w:rFonts w:ascii="Calibri" w:eastAsia="Calibri" w:hAnsi="Calibri" w:cs="Calibri"/>
          <w:b/>
          <w:color w:val="auto"/>
          <w:lang w:val="tr-TR"/>
        </w:rPr>
        <w:t>Michael Winterbottom</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Stephen Dillane, Woody Harrelson, Marisa Tomei</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İngiltere, ABD </w:t>
      </w:r>
      <w:r w:rsidRPr="00523434">
        <w:rPr>
          <w:rFonts w:ascii="Calibri" w:eastAsia="Calibri" w:hAnsi="Calibri" w:cs="Calibri"/>
          <w:color w:val="auto"/>
          <w:lang w:val="tr-TR"/>
        </w:rPr>
        <w:t xml:space="preserve">/ UK, USA, </w:t>
      </w:r>
      <w:r w:rsidRPr="00523434">
        <w:rPr>
          <w:rFonts w:ascii="Calibri" w:eastAsia="Calibri" w:hAnsi="Calibri" w:cs="Calibri"/>
          <w:b/>
          <w:color w:val="auto"/>
          <w:lang w:val="tr-TR"/>
        </w:rPr>
        <w:t xml:space="preserve">1997, 103’,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İngilizce; Türkçe altyazılı</w:t>
      </w:r>
      <w:r w:rsidRPr="00523434">
        <w:rPr>
          <w:rFonts w:ascii="Calibri" w:eastAsia="Calibri" w:hAnsi="Calibri" w:cs="Calibri"/>
          <w:color w:val="auto"/>
          <w:lang w:val="tr-TR"/>
        </w:rPr>
        <w:t xml:space="preserve"> / English with Turkish subtitles </w:t>
      </w:r>
    </w:p>
    <w:p w:rsidR="00523434" w:rsidRPr="00523434" w:rsidRDefault="00523434" w:rsidP="00523434">
      <w:pPr>
        <w:pStyle w:val="Normal1"/>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color w:val="auto"/>
          <w:lang w:val="tr-TR"/>
        </w:rPr>
        <w:t xml:space="preserve">Michael Winterbottom imzalı </w:t>
      </w:r>
      <w:r w:rsidRPr="00523434">
        <w:rPr>
          <w:rFonts w:ascii="Calibri" w:eastAsia="Calibri" w:hAnsi="Calibri" w:cs="Calibri"/>
          <w:i/>
          <w:color w:val="auto"/>
          <w:lang w:val="tr-TR"/>
        </w:rPr>
        <w:t>Saraybosna’ya Hoşgeldiniz,</w:t>
      </w:r>
      <w:r w:rsidRPr="00523434">
        <w:rPr>
          <w:rFonts w:ascii="Calibri" w:eastAsia="Calibri" w:hAnsi="Calibri" w:cs="Calibri"/>
          <w:color w:val="auto"/>
          <w:lang w:val="tr-TR"/>
        </w:rPr>
        <w:t xml:space="preserve"> İngiliz savaş muhabiri Michael Nicholson’ın gerçek öyküsünü anlatıyor. Michael’ın hayatı, Amerikalı muhabir Flynn ile beraber, Saraybosna’daki çatışmaların ortasında yaşam mücadelesi veren bir yetimhane dolusu çocuğun haberini yapmasıyla değişir. Henderson, yasaları çiğnemek ve mesleğini tehlikeye atmak pahasına bu çocukların hayatına müdahil olmayı seçer. Bir savaş muhabirinin tehlikeli yolculuğu, bir çocuğun umut dolu yolculuğuna evrilir. Filmin, işgal bittikten sadece birkaç ay sonra yerinde çekilmiş olması ve araya giren gerçek haber görüntüleri, gerçeklik payını katbekat arttırıyor.</w:t>
      </w:r>
    </w:p>
    <w:p w:rsidR="00523434" w:rsidRPr="00523434" w:rsidRDefault="00523434" w:rsidP="00523434">
      <w:pPr>
        <w:pStyle w:val="Normal1"/>
        <w:jc w:val="both"/>
        <w:rPr>
          <w:rFonts w:ascii="Calibri" w:hAnsi="Calibri"/>
          <w:color w:val="auto"/>
        </w:rPr>
      </w:pPr>
    </w:p>
    <w:p w:rsidR="00523434" w:rsidRPr="00523434" w:rsidRDefault="00523434" w:rsidP="00523434">
      <w:pPr>
        <w:pStyle w:val="Normal1"/>
        <w:widowControl w:val="0"/>
        <w:jc w:val="both"/>
        <w:rPr>
          <w:rFonts w:ascii="Calibri" w:eastAsia="Calibri" w:hAnsi="Calibri" w:cs="Calibri"/>
          <w:b/>
          <w:color w:val="auto"/>
          <w:lang w:val="tr-TR"/>
        </w:rPr>
      </w:pPr>
    </w:p>
    <w:p w:rsidR="00523434" w:rsidRPr="00DB7844" w:rsidRDefault="00523434" w:rsidP="00523434">
      <w:pPr>
        <w:pStyle w:val="Normal1"/>
        <w:widowControl w:val="0"/>
        <w:jc w:val="both"/>
        <w:rPr>
          <w:rFonts w:ascii="Calibri" w:hAnsi="Calibri"/>
          <w:color w:val="auto"/>
          <w:lang w:val="tr-TR"/>
        </w:rPr>
      </w:pPr>
      <w:r w:rsidRPr="002F3552">
        <w:rPr>
          <w:rFonts w:ascii="Calibri" w:eastAsia="Calibri" w:hAnsi="Calibri" w:cs="Calibri"/>
          <w:b/>
          <w:color w:val="auto"/>
          <w:sz w:val="28"/>
          <w:szCs w:val="28"/>
          <w:lang w:val="tr-TR"/>
        </w:rPr>
        <w:t>Umut Çiçekleri</w:t>
      </w:r>
    </w:p>
    <w:p w:rsidR="00523434" w:rsidRPr="002F3552" w:rsidRDefault="00523434" w:rsidP="00523434">
      <w:pPr>
        <w:pStyle w:val="Normal1"/>
        <w:widowControl w:val="0"/>
        <w:jc w:val="both"/>
        <w:rPr>
          <w:rFonts w:ascii="Calibri" w:eastAsia="Calibri" w:hAnsi="Calibri" w:cs="Calibri"/>
          <w:sz w:val="28"/>
          <w:szCs w:val="28"/>
          <w:lang w:val="tr-TR"/>
        </w:rPr>
      </w:pPr>
      <w:r w:rsidRPr="002F3552">
        <w:rPr>
          <w:rFonts w:ascii="Calibri" w:eastAsia="Calibri" w:hAnsi="Calibri" w:cs="Calibri"/>
          <w:sz w:val="28"/>
          <w:szCs w:val="28"/>
          <w:lang w:val="tr-TR"/>
        </w:rPr>
        <w:t>Harrison’s Flowers</w:t>
      </w:r>
    </w:p>
    <w:p w:rsidR="00523434" w:rsidRPr="002F3552" w:rsidRDefault="00523434" w:rsidP="00523434">
      <w:pPr>
        <w:pStyle w:val="Normal1"/>
        <w:widowControl w:val="0"/>
        <w:jc w:val="both"/>
        <w:rPr>
          <w:rFonts w:ascii="Calibri" w:eastAsia="Calibri" w:hAnsi="Calibri" w:cs="Calibri"/>
          <w:color w:val="auto"/>
          <w:sz w:val="28"/>
          <w:szCs w:val="28"/>
          <w:lang w:val="tr-TR"/>
        </w:rPr>
      </w:pPr>
    </w:p>
    <w:p w:rsidR="00523434" w:rsidRPr="00DB7844" w:rsidRDefault="00523434" w:rsidP="00523434">
      <w:pPr>
        <w:pStyle w:val="Normal1"/>
        <w:widowControl w:val="0"/>
        <w:jc w:val="both"/>
        <w:rPr>
          <w:rFonts w:ascii="Calibri" w:hAnsi="Calibri"/>
          <w:color w:val="auto"/>
          <w:lang w:val="tr-TR"/>
        </w:rPr>
      </w:pPr>
      <w:r w:rsidRPr="00DB7844">
        <w:rPr>
          <w:rFonts w:ascii="Calibri" w:hAnsi="Calibri"/>
          <w:noProof/>
          <w:color w:val="auto"/>
          <w:lang w:val="tr-TR" w:eastAsia="tr-TR"/>
        </w:rPr>
        <w:drawing>
          <wp:inline distT="0" distB="0" distL="0" distR="0" wp14:anchorId="70F4D5F1" wp14:editId="7BC06473">
            <wp:extent cx="3593465" cy="2400997"/>
            <wp:effectExtent l="0" t="0" r="6985" b="0"/>
            <wp:docPr id="5" name="Picture 5" descr="Macintosh HD:Users:fatmacolakoglu:Desktop:Pera Film 2017:Ocak 2017:İstikamet Balkanlar:Harrison’s Flowers:harrisons flow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tmacolakoglu:Desktop:Pera Film 2017:Ocak 2017:İstikamet Balkanlar:Harrison’s Flowers:harrisons flowers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788" cy="2405890"/>
                    </a:xfrm>
                    <a:prstGeom prst="rect">
                      <a:avLst/>
                    </a:prstGeom>
                    <a:noFill/>
                    <a:ln>
                      <a:noFill/>
                    </a:ln>
                  </pic:spPr>
                </pic:pic>
              </a:graphicData>
            </a:graphic>
          </wp:inline>
        </w:drawing>
      </w:r>
    </w:p>
    <w:p w:rsidR="00523434" w:rsidRPr="00523434" w:rsidRDefault="00523434" w:rsidP="00523434">
      <w:pPr>
        <w:pStyle w:val="Normal1"/>
        <w:widowControl w:val="0"/>
        <w:jc w:val="both"/>
        <w:rPr>
          <w:rFonts w:ascii="Calibri" w:hAnsi="Calibri"/>
          <w:color w:val="auto"/>
          <w:lang w:val="tr-TR"/>
        </w:rPr>
      </w:pPr>
    </w:p>
    <w:p w:rsidR="00523434" w:rsidRDefault="00523434" w:rsidP="00523434">
      <w:pPr>
        <w:pStyle w:val="Normal1"/>
        <w:jc w:val="both"/>
        <w:rPr>
          <w:rFonts w:ascii="Calibri" w:eastAsia="Calibri" w:hAnsi="Calibri" w:cs="Calibri"/>
          <w:b/>
          <w:color w:val="auto"/>
          <w:lang w:val="tr-TR"/>
        </w:rPr>
      </w:pPr>
    </w:p>
    <w:p w:rsidR="00523434" w:rsidRDefault="00523434" w:rsidP="00523434">
      <w:pPr>
        <w:pStyle w:val="Normal1"/>
        <w:jc w:val="both"/>
        <w:rPr>
          <w:rFonts w:ascii="Calibri" w:eastAsia="Calibri" w:hAnsi="Calibri" w:cs="Calibri"/>
          <w:b/>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lastRenderedPageBreak/>
        <w:t>Yönetmen</w:t>
      </w:r>
      <w:r w:rsidRPr="00523434">
        <w:rPr>
          <w:rFonts w:ascii="Calibri" w:eastAsia="Calibri" w:hAnsi="Calibri" w:cs="Calibri"/>
          <w:color w:val="auto"/>
          <w:lang w:val="tr-TR"/>
        </w:rPr>
        <w:t xml:space="preserve"> / Director: </w:t>
      </w:r>
      <w:r w:rsidRPr="00523434">
        <w:rPr>
          <w:rFonts w:ascii="Calibri" w:eastAsia="Calibri" w:hAnsi="Calibri" w:cs="Calibri"/>
          <w:b/>
          <w:color w:val="auto"/>
          <w:lang w:val="tr-TR"/>
        </w:rPr>
        <w:t>Élie Chouraqui</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Andie MacDowell, Elias Koteas, Brendan Gleeson, Adrien Brody, David Strathairn</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Fransa</w:t>
      </w:r>
      <w:r w:rsidRPr="00523434">
        <w:rPr>
          <w:rFonts w:ascii="Calibri" w:eastAsia="Calibri" w:hAnsi="Calibri" w:cs="Calibri"/>
          <w:color w:val="auto"/>
          <w:lang w:val="tr-TR"/>
        </w:rPr>
        <w:t xml:space="preserve"> / France, </w:t>
      </w:r>
      <w:r w:rsidRPr="00523434">
        <w:rPr>
          <w:rFonts w:ascii="Calibri" w:eastAsia="Calibri" w:hAnsi="Calibri" w:cs="Calibri"/>
          <w:b/>
          <w:color w:val="auto"/>
          <w:lang w:val="tr-TR"/>
        </w:rPr>
        <w:t xml:space="preserve">2000, 130’,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İngilizce, Türkçe altyazılı</w:t>
      </w:r>
      <w:r w:rsidRPr="00523434">
        <w:rPr>
          <w:rFonts w:ascii="Calibri" w:eastAsia="Calibri" w:hAnsi="Calibri" w:cs="Calibri"/>
          <w:color w:val="auto"/>
          <w:lang w:val="tr-TR"/>
        </w:rPr>
        <w:t xml:space="preserve"> / English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eastAsia="Calibri" w:hAnsi="Calibri" w:cs="Calibri"/>
          <w:color w:val="auto"/>
          <w:lang w:val="tr-TR"/>
        </w:rPr>
      </w:pPr>
      <w:r w:rsidRPr="00523434">
        <w:rPr>
          <w:rFonts w:ascii="Calibri" w:eastAsia="Calibri" w:hAnsi="Calibri" w:cs="Calibri"/>
          <w:color w:val="auto"/>
          <w:lang w:val="tr-TR"/>
        </w:rPr>
        <w:t xml:space="preserve">Son görevi için savaşın gölgesindeki Yugoslavya’ya giden savaş foto-muhabiri Harrison Lloyd’un yıkılan bir binanın altında kalarak öldüğü düşünüldüğü haberi ailesini altüst eder. Kendisi de bir gazeteci olan eşi Sarah’nın bu haberi kabullenmeye niyeti yoktur ve Harrison’ın peşine düşerek Yugoslavya’nın yolunu tutar. Harrison’ın hayatını kaybettiği söylenen yer, savaşın ve kaosun tam ortasındaki Vukovar’dır. Tüm bunlar olurken Harrison’ın oğlu Cesar da babasının ödüllü serasında yetiştirdiği çiçekleri ve kendi umudunu yaşatmaya çalışmaktadır. Popüler isimlerin yer aldığı oyuncu kadrosuyla dikkat çeken </w:t>
      </w:r>
      <w:r w:rsidRPr="00523434">
        <w:rPr>
          <w:rFonts w:ascii="Calibri" w:eastAsia="Calibri" w:hAnsi="Calibri" w:cs="Calibri"/>
          <w:i/>
          <w:color w:val="auto"/>
          <w:lang w:val="tr-TR"/>
        </w:rPr>
        <w:t>Umut Çiçekleri</w:t>
      </w:r>
      <w:r w:rsidRPr="00523434">
        <w:rPr>
          <w:rFonts w:ascii="Calibri" w:eastAsia="Calibri" w:hAnsi="Calibri" w:cs="Calibri"/>
          <w:color w:val="auto"/>
          <w:lang w:val="tr-TR"/>
        </w:rPr>
        <w:t>, Isabel Ellsen’in romanından uyarlanmıştı.</w:t>
      </w:r>
    </w:p>
    <w:p w:rsidR="00523434" w:rsidRPr="00523434" w:rsidRDefault="00523434" w:rsidP="00523434">
      <w:pPr>
        <w:pStyle w:val="Normal1"/>
        <w:widowControl w:val="0"/>
        <w:jc w:val="both"/>
        <w:rPr>
          <w:rFonts w:ascii="Calibri" w:eastAsia="Calibri" w:hAnsi="Calibri" w:cs="Calibri"/>
          <w:color w:val="auto"/>
          <w:lang w:val="tr-TR"/>
        </w:rPr>
      </w:pPr>
    </w:p>
    <w:p w:rsidR="00523434" w:rsidRPr="00523434" w:rsidRDefault="00523434" w:rsidP="00523434">
      <w:pPr>
        <w:pStyle w:val="Normal1"/>
        <w:widowControl w:val="0"/>
        <w:jc w:val="both"/>
        <w:rPr>
          <w:rFonts w:ascii="Calibri" w:eastAsia="Calibri" w:hAnsi="Calibri" w:cs="Calibri"/>
          <w:color w:val="auto"/>
          <w:lang w:val="tr-TR"/>
        </w:rPr>
      </w:pPr>
    </w:p>
    <w:p w:rsidR="00523434" w:rsidRPr="00DB7844" w:rsidRDefault="00523434" w:rsidP="00523434">
      <w:pPr>
        <w:pStyle w:val="Normal1"/>
        <w:widowControl w:val="0"/>
        <w:jc w:val="both"/>
        <w:rPr>
          <w:rFonts w:ascii="Calibri" w:hAnsi="Calibri"/>
          <w:color w:val="auto"/>
          <w:lang w:val="tr-TR"/>
        </w:rPr>
      </w:pPr>
      <w:r w:rsidRPr="002F3552">
        <w:rPr>
          <w:rFonts w:ascii="Calibri" w:eastAsia="Calibri" w:hAnsi="Calibri" w:cs="Calibri"/>
          <w:b/>
          <w:color w:val="auto"/>
          <w:sz w:val="28"/>
          <w:szCs w:val="28"/>
          <w:lang w:val="tr-TR"/>
        </w:rPr>
        <w:t>Şark Oyunları</w:t>
      </w:r>
    </w:p>
    <w:p w:rsidR="00523434" w:rsidRPr="002F3552" w:rsidRDefault="00523434" w:rsidP="00523434">
      <w:pPr>
        <w:pStyle w:val="Normal1"/>
        <w:widowControl w:val="0"/>
        <w:jc w:val="both"/>
        <w:rPr>
          <w:rFonts w:ascii="Calibri" w:eastAsia="Calibri" w:hAnsi="Calibri" w:cs="Calibri"/>
          <w:sz w:val="28"/>
          <w:szCs w:val="28"/>
          <w:lang w:val="tr-TR"/>
        </w:rPr>
      </w:pPr>
      <w:r w:rsidRPr="002F3552">
        <w:rPr>
          <w:rFonts w:ascii="Calibri" w:eastAsia="Calibri" w:hAnsi="Calibri" w:cs="Calibri"/>
          <w:sz w:val="28"/>
          <w:szCs w:val="28"/>
          <w:lang w:val="tr-TR"/>
        </w:rPr>
        <w:t>Eastern Plays</w:t>
      </w:r>
    </w:p>
    <w:p w:rsidR="00523434" w:rsidRPr="002F3552" w:rsidRDefault="00523434" w:rsidP="00523434">
      <w:pPr>
        <w:pStyle w:val="Normal1"/>
        <w:widowControl w:val="0"/>
        <w:jc w:val="both"/>
        <w:rPr>
          <w:rFonts w:ascii="Calibri" w:eastAsia="Calibri" w:hAnsi="Calibri" w:cs="Calibri"/>
          <w:color w:val="auto"/>
          <w:sz w:val="28"/>
          <w:szCs w:val="28"/>
          <w:lang w:val="tr-TR"/>
        </w:rPr>
      </w:pPr>
    </w:p>
    <w:p w:rsidR="00523434" w:rsidRPr="00DB7844" w:rsidRDefault="00523434" w:rsidP="00523434">
      <w:pPr>
        <w:pStyle w:val="Normal1"/>
        <w:widowControl w:val="0"/>
        <w:jc w:val="both"/>
        <w:rPr>
          <w:rFonts w:ascii="Calibri" w:hAnsi="Calibri"/>
          <w:color w:val="auto"/>
          <w:lang w:val="tr-TR"/>
        </w:rPr>
      </w:pPr>
      <w:r w:rsidRPr="00DB7844">
        <w:rPr>
          <w:rFonts w:ascii="Calibri" w:hAnsi="Calibri"/>
          <w:noProof/>
          <w:color w:val="auto"/>
          <w:lang w:val="tr-TR" w:eastAsia="tr-TR"/>
        </w:rPr>
        <w:drawing>
          <wp:inline distT="0" distB="0" distL="0" distR="0" wp14:anchorId="1EDA912E" wp14:editId="42005FDD">
            <wp:extent cx="3581400" cy="2413134"/>
            <wp:effectExtent l="0" t="0" r="0" b="6350"/>
            <wp:docPr id="7" name="Picture 7" descr="Macintosh HD:Users:fatmacolakoglu:Desktop:Pera Film 2017:Ocak 2017:İstikamet Balkanlar:Eastern Plays:eastern play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macolakoglu:Desktop:Pera Film 2017:Ocak 2017:İstikamet Balkanlar:Eastern Plays:eastern plays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1487" cy="2419930"/>
                    </a:xfrm>
                    <a:prstGeom prst="rect">
                      <a:avLst/>
                    </a:prstGeom>
                    <a:noFill/>
                    <a:ln>
                      <a:noFill/>
                    </a:ln>
                  </pic:spPr>
                </pic:pic>
              </a:graphicData>
            </a:graphic>
          </wp:inline>
        </w:drawing>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Yönetmen</w:t>
      </w:r>
      <w:r w:rsidRPr="00523434">
        <w:rPr>
          <w:rFonts w:ascii="Calibri" w:eastAsia="Calibri" w:hAnsi="Calibri" w:cs="Calibri"/>
          <w:color w:val="auto"/>
          <w:lang w:val="tr-TR"/>
        </w:rPr>
        <w:t xml:space="preserve"> / Director:</w:t>
      </w:r>
      <w:r w:rsidRPr="00523434">
        <w:rPr>
          <w:rFonts w:ascii="Calibri" w:eastAsia="Calibri" w:hAnsi="Calibri" w:cs="Calibri"/>
          <w:b/>
          <w:color w:val="auto"/>
          <w:lang w:val="tr-TR"/>
        </w:rPr>
        <w:t xml:space="preserve"> Kamen Kalev</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Christo Christov, Ovanes Torosian, Saadet Aksoy, Nikolina Iancheva</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Bulgaristan, İsveç</w:t>
      </w:r>
      <w:r w:rsidRPr="00523434">
        <w:rPr>
          <w:rFonts w:ascii="Calibri" w:eastAsia="Calibri" w:hAnsi="Calibri" w:cs="Calibri"/>
          <w:color w:val="auto"/>
          <w:lang w:val="tr-TR"/>
        </w:rPr>
        <w:t xml:space="preserve"> / Bulgaria, Sweden, </w:t>
      </w:r>
      <w:r w:rsidRPr="00523434">
        <w:rPr>
          <w:rFonts w:ascii="Calibri" w:eastAsia="Calibri" w:hAnsi="Calibri" w:cs="Calibri"/>
          <w:b/>
          <w:color w:val="auto"/>
          <w:lang w:val="tr-TR"/>
        </w:rPr>
        <w:t xml:space="preserve">2009, 83’,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Bulgarca, Türkçe, İngilizce; Türkçe altyazılı</w:t>
      </w:r>
      <w:r w:rsidRPr="00523434">
        <w:rPr>
          <w:rFonts w:ascii="Calibri" w:eastAsia="Calibri" w:hAnsi="Calibri" w:cs="Calibri"/>
          <w:color w:val="auto"/>
          <w:lang w:val="tr-TR"/>
        </w:rPr>
        <w:t xml:space="preserve"> / Bulgarian, Turkish and English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r w:rsidRPr="00523434">
        <w:rPr>
          <w:rFonts w:ascii="Calibri" w:eastAsia="Calibri" w:hAnsi="Calibri" w:cs="Calibri"/>
          <w:color w:val="auto"/>
          <w:lang w:val="tr-TR"/>
        </w:rPr>
        <w:t xml:space="preserve">Karayoluyla İstanbul’dan Almanya’ya doğru yola çıkmış bir Türk aile, geceyi geçirmek için Sofya’da dururlar. Ne yazık ki huzurlu bir akşam yemeği, neo-Nazi bir çetenin ırkçı saldırısıyla, olabilecek en korkunç hali alır. </w:t>
      </w:r>
      <w:r w:rsidRPr="00523434">
        <w:rPr>
          <w:rFonts w:ascii="Calibri" w:eastAsia="Calibri" w:hAnsi="Calibri" w:cs="Calibri"/>
          <w:i/>
          <w:color w:val="auto"/>
          <w:lang w:val="tr-TR"/>
        </w:rPr>
        <w:t xml:space="preserve">Şark Oyunları, </w:t>
      </w:r>
      <w:r w:rsidRPr="00523434">
        <w:rPr>
          <w:rFonts w:ascii="Calibri" w:eastAsia="Calibri" w:hAnsi="Calibri" w:cs="Calibri"/>
          <w:color w:val="auto"/>
          <w:lang w:val="tr-TR"/>
        </w:rPr>
        <w:t xml:space="preserve">iki Bulgar kardeşin hikayesini anlatıyor: Saldırıya müdahale ederek Türk aileyi kurtaran, madde bağımlısı bir sanatçı, Itso. Ve neo-Nazi çetenin üyelerinden, lise öğrencisi Georgi. Saldırı, Itso’nun ailenin kızı Işıl’a aşık olmaya, Georgi’ninse yaptığı seçimleri sorgulamasına yol açacaktır. Kamen Kalev, Türk oyuncuların yer aldığı kadrosuyla dikkat çeken ilk filmi için, filmde kendisini canlandıran oyuncu Itso’nun deneyimlerinden ilham almış.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p>
    <w:p w:rsidR="00523434" w:rsidRPr="00DB7844" w:rsidRDefault="00523434" w:rsidP="00523434">
      <w:pPr>
        <w:pStyle w:val="Normal1"/>
        <w:widowControl w:val="0"/>
        <w:jc w:val="both"/>
        <w:rPr>
          <w:rFonts w:ascii="Calibri" w:hAnsi="Calibri"/>
          <w:color w:val="auto"/>
          <w:lang w:val="tr-TR"/>
        </w:rPr>
      </w:pPr>
      <w:r w:rsidRPr="002F3552">
        <w:rPr>
          <w:rFonts w:ascii="Calibri" w:eastAsia="Calibri" w:hAnsi="Calibri" w:cs="Calibri"/>
          <w:b/>
          <w:color w:val="auto"/>
          <w:sz w:val="28"/>
          <w:szCs w:val="28"/>
          <w:lang w:val="tr-TR"/>
        </w:rPr>
        <w:lastRenderedPageBreak/>
        <w:t>Güzel Bir Hayat Düşlerken</w:t>
      </w:r>
    </w:p>
    <w:p w:rsidR="00523434" w:rsidRPr="002F3552" w:rsidRDefault="00523434" w:rsidP="00523434">
      <w:pPr>
        <w:pStyle w:val="Normal1"/>
        <w:widowControl w:val="0"/>
        <w:jc w:val="both"/>
        <w:rPr>
          <w:rFonts w:ascii="Calibri" w:eastAsia="Calibri" w:hAnsi="Calibri" w:cs="Calibri"/>
          <w:sz w:val="28"/>
          <w:szCs w:val="28"/>
          <w:lang w:val="tr-TR"/>
        </w:rPr>
      </w:pPr>
      <w:r w:rsidRPr="002F3552">
        <w:rPr>
          <w:rFonts w:ascii="Calibri" w:eastAsia="Calibri" w:hAnsi="Calibri" w:cs="Calibri"/>
          <w:sz w:val="28"/>
          <w:szCs w:val="28"/>
          <w:lang w:val="tr-TR"/>
        </w:rPr>
        <w:t>Cirkus Columbia</w:t>
      </w:r>
    </w:p>
    <w:p w:rsidR="00523434" w:rsidRPr="002F3552" w:rsidRDefault="00523434" w:rsidP="00523434">
      <w:pPr>
        <w:pStyle w:val="Normal1"/>
        <w:widowControl w:val="0"/>
        <w:jc w:val="both"/>
        <w:rPr>
          <w:rFonts w:ascii="Calibri" w:eastAsia="Calibri" w:hAnsi="Calibri" w:cs="Calibri"/>
          <w:color w:val="auto"/>
          <w:sz w:val="28"/>
          <w:szCs w:val="28"/>
          <w:lang w:val="tr-TR"/>
        </w:rPr>
      </w:pPr>
    </w:p>
    <w:p w:rsidR="00523434" w:rsidRPr="00DB7844" w:rsidRDefault="00523434" w:rsidP="00523434">
      <w:pPr>
        <w:pStyle w:val="Normal1"/>
        <w:widowControl w:val="0"/>
        <w:jc w:val="both"/>
        <w:rPr>
          <w:rFonts w:ascii="Calibri" w:hAnsi="Calibri"/>
          <w:color w:val="auto"/>
          <w:lang w:val="tr-TR"/>
        </w:rPr>
      </w:pPr>
      <w:r w:rsidRPr="00DB7844">
        <w:rPr>
          <w:rFonts w:ascii="Calibri" w:hAnsi="Calibri"/>
          <w:noProof/>
          <w:color w:val="auto"/>
          <w:lang w:val="tr-TR" w:eastAsia="tr-TR"/>
        </w:rPr>
        <w:drawing>
          <wp:inline distT="0" distB="0" distL="0" distR="0" wp14:anchorId="236A6612" wp14:editId="43DA90A3">
            <wp:extent cx="3581400" cy="2390267"/>
            <wp:effectExtent l="0" t="0" r="0" b="0"/>
            <wp:docPr id="3" name="Picture 3" descr="Macintosh HD:Users:fatmacolakoglu:Desktop:Pera Film 2017:Ocak 2017:İstikamet Balkanlar:Cirkus Columbia:cirkus columb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colakoglu:Desktop:Pera Film 2017:Ocak 2017:İstikamet Balkanlar:Cirkus Columbia:cirkus columbi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647" cy="2396438"/>
                    </a:xfrm>
                    <a:prstGeom prst="rect">
                      <a:avLst/>
                    </a:prstGeom>
                    <a:noFill/>
                    <a:ln>
                      <a:noFill/>
                    </a:ln>
                  </pic:spPr>
                </pic:pic>
              </a:graphicData>
            </a:graphic>
          </wp:inline>
        </w:drawing>
      </w:r>
    </w:p>
    <w:p w:rsidR="00523434" w:rsidRPr="00523434" w:rsidRDefault="00523434" w:rsidP="00523434">
      <w:pPr>
        <w:pStyle w:val="Normal1"/>
        <w:widowControl w:val="0"/>
        <w:spacing w:before="240"/>
        <w:jc w:val="both"/>
        <w:rPr>
          <w:rFonts w:ascii="Calibri" w:hAnsi="Calibri"/>
          <w:color w:val="auto"/>
          <w:lang w:val="tr-TR"/>
        </w:rPr>
      </w:pPr>
      <w:r w:rsidRPr="00523434">
        <w:rPr>
          <w:rFonts w:ascii="Calibri" w:eastAsia="Calibri" w:hAnsi="Calibri" w:cs="Calibri"/>
          <w:b/>
          <w:color w:val="auto"/>
          <w:lang w:val="tr-TR"/>
        </w:rPr>
        <w:t>Yönetmen /</w:t>
      </w:r>
      <w:r w:rsidRPr="00523434">
        <w:rPr>
          <w:rFonts w:ascii="Calibri" w:eastAsia="Calibri" w:hAnsi="Calibri" w:cs="Calibri"/>
          <w:color w:val="auto"/>
          <w:lang w:val="tr-TR"/>
        </w:rPr>
        <w:t xml:space="preserve"> Director: </w:t>
      </w:r>
      <w:r w:rsidRPr="00523434">
        <w:rPr>
          <w:rFonts w:ascii="Calibri" w:eastAsia="Calibri" w:hAnsi="Calibri" w:cs="Calibri"/>
          <w:b/>
          <w:color w:val="auto"/>
          <w:lang w:val="tr-TR"/>
        </w:rPr>
        <w:t>Danis Tanovic</w:t>
      </w:r>
    </w:p>
    <w:p w:rsidR="00523434" w:rsidRPr="00523434" w:rsidRDefault="00523434" w:rsidP="00523434">
      <w:pPr>
        <w:pStyle w:val="Normal1"/>
        <w:widowControl w:val="0"/>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Predrag ‘Miki’ Manojlovic, Mira Furlan, Boris Ler, Jelena Stıpljanin, Mario Knezovic</w:t>
      </w:r>
    </w:p>
    <w:p w:rsidR="00523434" w:rsidRPr="00523434" w:rsidRDefault="00523434" w:rsidP="00523434">
      <w:pPr>
        <w:pStyle w:val="Normal1"/>
        <w:widowControl w:val="0"/>
        <w:tabs>
          <w:tab w:val="left" w:pos="220"/>
          <w:tab w:val="left" w:pos="720"/>
        </w:tabs>
        <w:jc w:val="both"/>
        <w:rPr>
          <w:rFonts w:ascii="Calibri" w:hAnsi="Calibri"/>
          <w:color w:val="auto"/>
          <w:lang w:val="tr-TR"/>
        </w:rPr>
      </w:pPr>
      <w:r w:rsidRPr="00523434">
        <w:rPr>
          <w:rFonts w:ascii="Calibri" w:eastAsia="Calibri" w:hAnsi="Calibri" w:cs="Calibri"/>
          <w:b/>
          <w:color w:val="auto"/>
          <w:lang w:val="tr-TR"/>
        </w:rPr>
        <w:t>Bosna-Hersek, Fransa, İngiltere, Almanya, Slovenya, Belçika, Sırbistan</w:t>
      </w:r>
      <w:r w:rsidRPr="00523434">
        <w:rPr>
          <w:rFonts w:ascii="Calibri" w:eastAsia="Calibri" w:hAnsi="Calibri" w:cs="Calibri"/>
          <w:color w:val="auto"/>
          <w:lang w:val="tr-TR"/>
        </w:rPr>
        <w:t xml:space="preserve"> / Bosnia and Herzegovina, France, UK, Germany, Slovenia, Belgium, Serbia, </w:t>
      </w:r>
      <w:r w:rsidRPr="00523434">
        <w:rPr>
          <w:rFonts w:ascii="Calibri" w:eastAsia="Calibri" w:hAnsi="Calibri" w:cs="Calibri"/>
          <w:b/>
          <w:color w:val="auto"/>
          <w:lang w:val="tr-TR"/>
        </w:rPr>
        <w:t xml:space="preserve">2010, 113’, renkli </w:t>
      </w:r>
      <w:r w:rsidRPr="00523434">
        <w:rPr>
          <w:rFonts w:ascii="Calibri" w:eastAsia="Calibri" w:hAnsi="Calibri" w:cs="Calibri"/>
          <w:color w:val="auto"/>
          <w:lang w:val="tr-TR"/>
        </w:rPr>
        <w:t>/ color</w:t>
      </w:r>
    </w:p>
    <w:p w:rsidR="00523434" w:rsidRPr="00523434" w:rsidRDefault="00523434" w:rsidP="00523434">
      <w:pPr>
        <w:pStyle w:val="Normal1"/>
        <w:widowControl w:val="0"/>
        <w:tabs>
          <w:tab w:val="left" w:pos="220"/>
          <w:tab w:val="left" w:pos="720"/>
        </w:tabs>
        <w:jc w:val="both"/>
        <w:rPr>
          <w:rFonts w:ascii="Calibri" w:hAnsi="Calibri"/>
          <w:color w:val="auto"/>
          <w:lang w:val="tr-TR"/>
        </w:rPr>
      </w:pPr>
      <w:r w:rsidRPr="00523434">
        <w:rPr>
          <w:rFonts w:ascii="Calibri" w:eastAsia="Calibri" w:hAnsi="Calibri" w:cs="Calibri"/>
          <w:b/>
          <w:color w:val="auto"/>
          <w:lang w:val="tr-TR"/>
        </w:rPr>
        <w:t xml:space="preserve">Boşnakça, Sırpça, Hırvatça, Türkçe altyazılı / </w:t>
      </w:r>
      <w:r w:rsidRPr="00523434">
        <w:rPr>
          <w:rFonts w:ascii="Calibri" w:eastAsia="Calibri" w:hAnsi="Calibri" w:cs="Calibri"/>
          <w:color w:val="auto"/>
          <w:lang w:val="tr-TR"/>
        </w:rPr>
        <w:t>Bosnian, Serbian and Croation with Turkis subtitles</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r w:rsidRPr="00523434">
        <w:rPr>
          <w:rFonts w:ascii="Calibri" w:eastAsia="Calibri" w:hAnsi="Calibri" w:cs="Calibri"/>
          <w:color w:val="auto"/>
          <w:lang w:val="tr-TR"/>
        </w:rPr>
        <w:t xml:space="preserve">90’ların başı… Yugoslavya’nın dağılmasıyla Balkanlar’da yeni bir dönem başlamış, yıllar süren komünist rejimin sona ermesiyle demokratik bir hükümet başa geçmiştir. Bu değişim ve dönüşüm, Divko Buntic’in yıllar süren sürgününün de sona erdiğini müjdelemektedir. Divko’nun genç bir eşi, bir kedisi, bir Mercedes’i ve çokça parası vardır. Hem bu güzel günlerin sefasını sürmek, hem de intikam almak için Almanya’dan Hersek’in güneyindeki küçük köyüne geri dönmeye karar verir. Fakat Balkanlar’ın dinmeyen ateşi ve sürekli ağ ören kader savaşı geri getirir. </w:t>
      </w:r>
      <w:r w:rsidRPr="00523434">
        <w:rPr>
          <w:rFonts w:ascii="Calibri" w:eastAsia="Calibri" w:hAnsi="Calibri" w:cs="Calibri"/>
          <w:i/>
          <w:color w:val="auto"/>
          <w:lang w:val="tr-TR"/>
        </w:rPr>
        <w:t xml:space="preserve">Güzel Bir Hayat Düşlerken, </w:t>
      </w:r>
      <w:r w:rsidRPr="00523434">
        <w:rPr>
          <w:rFonts w:ascii="Calibri" w:eastAsia="Calibri" w:hAnsi="Calibri" w:cs="Calibri"/>
          <w:color w:val="auto"/>
          <w:lang w:val="tr-TR"/>
        </w:rPr>
        <w:t xml:space="preserve">2001 yılında </w:t>
      </w:r>
      <w:r w:rsidRPr="00523434">
        <w:rPr>
          <w:rFonts w:ascii="Calibri" w:eastAsia="Calibri" w:hAnsi="Calibri" w:cs="Calibri"/>
          <w:i/>
          <w:color w:val="auto"/>
          <w:lang w:val="tr-TR"/>
        </w:rPr>
        <w:t xml:space="preserve">Tarafsız Bölge </w:t>
      </w:r>
      <w:r w:rsidRPr="00523434">
        <w:rPr>
          <w:rFonts w:ascii="Calibri" w:eastAsia="Calibri" w:hAnsi="Calibri" w:cs="Calibri"/>
          <w:color w:val="auto"/>
          <w:lang w:val="tr-TR"/>
        </w:rPr>
        <w:t>filmiyle ülkesi Bosna-Hersek’e En İyi Yabancı Dilde Film kategorisinde Oscar ödülü kazandıran Danis Tanovic’in imzasını taşıyor.</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p>
    <w:p w:rsidR="00523434" w:rsidRPr="00DB7844" w:rsidRDefault="00523434" w:rsidP="00523434">
      <w:pPr>
        <w:pStyle w:val="Normal1"/>
        <w:widowControl w:val="0"/>
        <w:jc w:val="both"/>
        <w:rPr>
          <w:rFonts w:ascii="Calibri" w:hAnsi="Calibri"/>
          <w:color w:val="auto"/>
          <w:lang w:val="tr-TR"/>
        </w:rPr>
      </w:pPr>
      <w:r w:rsidRPr="002F3552">
        <w:rPr>
          <w:rFonts w:ascii="Calibri" w:eastAsia="Calibri" w:hAnsi="Calibri" w:cs="Calibri"/>
          <w:b/>
          <w:color w:val="auto"/>
          <w:sz w:val="28"/>
          <w:szCs w:val="28"/>
          <w:lang w:val="tr-TR"/>
        </w:rPr>
        <w:t>Kan ve Aşk</w:t>
      </w:r>
    </w:p>
    <w:p w:rsidR="00523434" w:rsidRPr="00DB7844" w:rsidRDefault="00523434" w:rsidP="00523434">
      <w:pPr>
        <w:pStyle w:val="Normal1"/>
        <w:widowControl w:val="0"/>
        <w:jc w:val="both"/>
        <w:rPr>
          <w:rFonts w:ascii="Calibri" w:hAnsi="Calibri"/>
          <w:lang w:val="tr-TR"/>
        </w:rPr>
      </w:pPr>
      <w:r w:rsidRPr="002F3552">
        <w:rPr>
          <w:rFonts w:ascii="Calibri" w:eastAsia="Calibri" w:hAnsi="Calibri" w:cs="Calibri"/>
          <w:sz w:val="28"/>
          <w:szCs w:val="28"/>
          <w:lang w:val="tr-TR"/>
        </w:rPr>
        <w:t>In the Land of Blood and Honey</w:t>
      </w:r>
    </w:p>
    <w:p w:rsidR="00523434" w:rsidRPr="00DB7844" w:rsidRDefault="00523434" w:rsidP="00523434">
      <w:pPr>
        <w:pStyle w:val="Normal1"/>
        <w:widowControl w:val="0"/>
        <w:jc w:val="both"/>
        <w:rPr>
          <w:rFonts w:ascii="Calibri" w:hAnsi="Calibri"/>
          <w:color w:val="auto"/>
          <w:lang w:val="tr-TR"/>
        </w:rPr>
      </w:pPr>
    </w:p>
    <w:p w:rsidR="00523434" w:rsidRPr="00DB7844" w:rsidRDefault="00523434" w:rsidP="00523434">
      <w:pPr>
        <w:pStyle w:val="Normal1"/>
        <w:jc w:val="both"/>
        <w:rPr>
          <w:rFonts w:ascii="Calibri" w:hAnsi="Calibri"/>
          <w:color w:val="auto"/>
          <w:lang w:val="tr-TR"/>
        </w:rPr>
      </w:pPr>
      <w:r w:rsidRPr="00DB7844">
        <w:rPr>
          <w:rFonts w:ascii="Calibri" w:hAnsi="Calibri"/>
          <w:noProof/>
          <w:color w:val="auto"/>
          <w:lang w:val="tr-TR" w:eastAsia="tr-TR"/>
        </w:rPr>
        <w:drawing>
          <wp:inline distT="0" distB="0" distL="0" distR="0" wp14:anchorId="32EB9DB9" wp14:editId="140E9A40">
            <wp:extent cx="3597348" cy="1657350"/>
            <wp:effectExtent l="0" t="0" r="3175" b="0"/>
            <wp:docPr id="8" name="Picture 8" descr="Macintosh HD:Users:fatmacolakoglu:Desktop:Pera Film 2017:Ocak 2017:İstikamet Balkanlar:In the Land of Blood and Honey:in the land of blood and hone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atmacolakoglu:Desktop:Pera Film 2017:Ocak 2017:İstikamet Balkanlar:In the Land of Blood and Honey:in the land of blood and honey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178" cy="1660497"/>
                    </a:xfrm>
                    <a:prstGeom prst="rect">
                      <a:avLst/>
                    </a:prstGeom>
                    <a:noFill/>
                    <a:ln>
                      <a:noFill/>
                    </a:ln>
                  </pic:spPr>
                </pic:pic>
              </a:graphicData>
            </a:graphic>
          </wp:inline>
        </w:drawing>
      </w:r>
    </w:p>
    <w:p w:rsidR="00523434" w:rsidRPr="00DB7844" w:rsidRDefault="00523434" w:rsidP="00523434">
      <w:pPr>
        <w:pStyle w:val="Normal1"/>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lastRenderedPageBreak/>
        <w:t>Yönetmen</w:t>
      </w:r>
      <w:r w:rsidRPr="00523434">
        <w:rPr>
          <w:rFonts w:ascii="Calibri" w:eastAsia="Calibri" w:hAnsi="Calibri" w:cs="Calibri"/>
          <w:color w:val="auto"/>
          <w:lang w:val="tr-TR"/>
        </w:rPr>
        <w:t xml:space="preserve"> / Director:</w:t>
      </w:r>
      <w:r w:rsidRPr="00523434">
        <w:rPr>
          <w:rFonts w:ascii="Calibri" w:eastAsia="Calibri" w:hAnsi="Calibri" w:cs="Calibri"/>
          <w:b/>
          <w:color w:val="auto"/>
          <w:lang w:val="tr-TR"/>
        </w:rPr>
        <w:t xml:space="preserve"> Angelina Jolie</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Goran Kostic, Zana Marjanovic, Rade Serbedzija</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ABD</w:t>
      </w:r>
      <w:r w:rsidRPr="00523434">
        <w:rPr>
          <w:rFonts w:ascii="Calibri" w:eastAsia="Calibri" w:hAnsi="Calibri" w:cs="Calibri"/>
          <w:color w:val="auto"/>
          <w:lang w:val="tr-TR"/>
        </w:rPr>
        <w:t xml:space="preserve"> / USA, </w:t>
      </w:r>
      <w:r w:rsidRPr="00523434">
        <w:rPr>
          <w:rFonts w:ascii="Calibri" w:eastAsia="Calibri" w:hAnsi="Calibri" w:cs="Calibri"/>
          <w:b/>
          <w:color w:val="auto"/>
          <w:lang w:val="tr-TR"/>
        </w:rPr>
        <w:t xml:space="preserve">2011, 127’,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Boşnakça, Sırpça ve Hırvatça; Türkçe altyazılı</w:t>
      </w:r>
      <w:r w:rsidRPr="00523434">
        <w:rPr>
          <w:rFonts w:ascii="Calibri" w:eastAsia="Calibri" w:hAnsi="Calibri" w:cs="Calibri"/>
          <w:color w:val="auto"/>
          <w:lang w:val="tr-TR"/>
        </w:rPr>
        <w:t xml:space="preserve"> / Bosnian, Serbian and Croatian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r w:rsidRPr="00523434">
        <w:rPr>
          <w:rFonts w:ascii="Calibri" w:eastAsia="Calibri" w:hAnsi="Calibri" w:cs="Calibri"/>
          <w:color w:val="auto"/>
          <w:lang w:val="tr-TR"/>
        </w:rPr>
        <w:t xml:space="preserve">2000’li yıllarda Birleşmiş Milletler iyi niyet elçisi olarak Bosna-Hersek’e yaptığı ziyaretlerden etkilenen dünyaca ünlü oyuncu Angelina Jolie, yönetmen koltuğunda oturduğu ilk film olan </w:t>
      </w:r>
      <w:r w:rsidRPr="00523434">
        <w:rPr>
          <w:rFonts w:ascii="Calibri" w:eastAsia="Calibri" w:hAnsi="Calibri" w:cs="Calibri"/>
          <w:i/>
          <w:color w:val="auto"/>
          <w:lang w:val="tr-TR"/>
        </w:rPr>
        <w:t>Kan ve Aşk</w:t>
      </w:r>
      <w:r w:rsidRPr="00523434">
        <w:rPr>
          <w:rFonts w:ascii="Calibri" w:eastAsia="Calibri" w:hAnsi="Calibri" w:cs="Calibri"/>
          <w:color w:val="auto"/>
          <w:lang w:val="tr-TR"/>
        </w:rPr>
        <w:t>’ta, savaş yıllarında geçen bir aşk hikâyesi anlatıyor. Aralarındaki aşk savaşa yenilen Müslüman bir ressam olan Ajla ve Sırp polis memuru Danijel, Bosna Savaşı’nın patlak vermesiyle önce ayrı yönlere savrulur, ardından yeniden karşılaşırlar. Fakat bu kez Ajla milislere hizmet etmekle görevli bir savaş esiri, Danijel ise bir Sırp milisidir. Angelina Jolie’nin, senaryosunu da savaşta etkili diplomatların danışmanlığında kendisi yazdığı film, En İyi Yabancı Dilde Film kategorisinde Altın Küre’ye aday gösterilmişti.</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p>
    <w:p w:rsidR="00523434" w:rsidRPr="002F3552" w:rsidRDefault="00523434" w:rsidP="00523434">
      <w:pPr>
        <w:pStyle w:val="Normal1"/>
        <w:widowControl w:val="0"/>
        <w:jc w:val="both"/>
        <w:rPr>
          <w:rFonts w:ascii="Calibri" w:eastAsia="Calibri" w:hAnsi="Calibri" w:cs="Calibri"/>
          <w:b/>
          <w:color w:val="auto"/>
          <w:sz w:val="28"/>
          <w:szCs w:val="28"/>
          <w:lang w:val="tr-TR"/>
        </w:rPr>
      </w:pPr>
      <w:r w:rsidRPr="002F3552">
        <w:rPr>
          <w:rFonts w:ascii="Calibri" w:eastAsia="Calibri" w:hAnsi="Calibri" w:cs="Calibri"/>
          <w:b/>
          <w:color w:val="auto"/>
          <w:sz w:val="28"/>
          <w:szCs w:val="28"/>
          <w:lang w:val="tr-TR"/>
        </w:rPr>
        <w:t>Charlie Countryman’ın Gerekli Ölümü</w:t>
      </w:r>
    </w:p>
    <w:p w:rsidR="00523434" w:rsidRPr="002F3552" w:rsidRDefault="00523434" w:rsidP="00523434">
      <w:pPr>
        <w:pStyle w:val="Normal1"/>
        <w:widowControl w:val="0"/>
        <w:jc w:val="both"/>
        <w:rPr>
          <w:rFonts w:ascii="Calibri" w:eastAsia="Calibri" w:hAnsi="Calibri" w:cs="Calibri"/>
          <w:sz w:val="28"/>
          <w:szCs w:val="28"/>
          <w:lang w:val="tr-TR"/>
        </w:rPr>
      </w:pPr>
      <w:r w:rsidRPr="002F3552">
        <w:rPr>
          <w:rFonts w:ascii="Calibri" w:eastAsia="Calibri" w:hAnsi="Calibri" w:cs="Calibri"/>
          <w:sz w:val="28"/>
          <w:szCs w:val="28"/>
          <w:lang w:val="tr-TR"/>
        </w:rPr>
        <w:t>The Necessary Death of Charlie Countryman</w:t>
      </w:r>
    </w:p>
    <w:p w:rsidR="00523434" w:rsidRPr="00DB7844" w:rsidRDefault="00523434" w:rsidP="00523434">
      <w:pPr>
        <w:pStyle w:val="Normal1"/>
        <w:widowControl w:val="0"/>
        <w:jc w:val="both"/>
        <w:rPr>
          <w:rFonts w:ascii="Calibri" w:hAnsi="Calibri"/>
          <w:color w:val="auto"/>
          <w:lang w:val="tr-TR"/>
        </w:rPr>
      </w:pPr>
    </w:p>
    <w:p w:rsidR="00523434" w:rsidRPr="002F3552" w:rsidRDefault="00523434" w:rsidP="00523434">
      <w:pPr>
        <w:pStyle w:val="Normal1"/>
        <w:widowControl w:val="0"/>
        <w:jc w:val="both"/>
        <w:rPr>
          <w:rFonts w:ascii="Calibri" w:eastAsia="Calibri" w:hAnsi="Calibri" w:cs="Calibri"/>
          <w:color w:val="auto"/>
          <w:sz w:val="28"/>
          <w:szCs w:val="28"/>
          <w:lang w:val="tr-TR"/>
        </w:rPr>
      </w:pPr>
      <w:r w:rsidRPr="00DB7844">
        <w:rPr>
          <w:rFonts w:ascii="Calibri" w:eastAsia="Calibri" w:hAnsi="Calibri" w:cs="Calibri"/>
          <w:noProof/>
          <w:color w:val="auto"/>
          <w:sz w:val="28"/>
          <w:szCs w:val="28"/>
          <w:lang w:val="tr-TR" w:eastAsia="tr-TR"/>
        </w:rPr>
        <w:drawing>
          <wp:inline distT="0" distB="0" distL="0" distR="0" wp14:anchorId="0F404D23" wp14:editId="30DC00EC">
            <wp:extent cx="3552825" cy="2366436"/>
            <wp:effectExtent l="0" t="0" r="0" b="0"/>
            <wp:docPr id="9" name="Picture 9" descr="Macintosh HD:Users:fatmacolakoglu:Desktop:Pera Film 2017:Ocak 2017:İstikamet Balkanlar:The Necessary Death of Charlie Countryman:charlie country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atmacolakoglu:Desktop:Pera Film 2017:Ocak 2017:İstikamet Balkanlar:The Necessary Death of Charlie Countryman:charlie countryman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5791" cy="2375073"/>
                    </a:xfrm>
                    <a:prstGeom prst="rect">
                      <a:avLst/>
                    </a:prstGeom>
                    <a:noFill/>
                    <a:ln>
                      <a:noFill/>
                    </a:ln>
                  </pic:spPr>
                </pic:pic>
              </a:graphicData>
            </a:graphic>
          </wp:inline>
        </w:drawing>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Yönetmen</w:t>
      </w:r>
      <w:r w:rsidRPr="00523434">
        <w:rPr>
          <w:rFonts w:ascii="Calibri" w:eastAsia="Calibri" w:hAnsi="Calibri" w:cs="Calibri"/>
          <w:color w:val="auto"/>
          <w:lang w:val="tr-TR"/>
        </w:rPr>
        <w:t xml:space="preserve"> / Director:</w:t>
      </w:r>
      <w:r w:rsidRPr="00523434">
        <w:rPr>
          <w:rFonts w:ascii="Calibri" w:hAnsi="Calibri"/>
          <w:color w:val="auto"/>
          <w:lang w:val="tr-TR"/>
        </w:rPr>
        <w:t xml:space="preserve"> </w:t>
      </w:r>
      <w:r w:rsidRPr="00523434">
        <w:rPr>
          <w:rFonts w:ascii="Calibri" w:eastAsia="Calibri" w:hAnsi="Calibri" w:cs="Calibri"/>
          <w:b/>
          <w:color w:val="auto"/>
          <w:lang w:val="tr-TR"/>
        </w:rPr>
        <w:t>Fredrik Bond</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Shia LaBeouf, Evan Rachel Wood, Mads Mikkelsen, Rupert Grint, Vincent D’Onofrio, Melissa Leo</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Romanya, ABD </w:t>
      </w:r>
      <w:r w:rsidRPr="00523434">
        <w:rPr>
          <w:rFonts w:ascii="Calibri" w:eastAsia="Calibri" w:hAnsi="Calibri" w:cs="Calibri"/>
          <w:color w:val="auto"/>
          <w:lang w:val="tr-TR"/>
        </w:rPr>
        <w:t xml:space="preserve">/ Romania, USA, </w:t>
      </w:r>
      <w:r w:rsidRPr="00523434">
        <w:rPr>
          <w:rFonts w:ascii="Calibri" w:eastAsia="Calibri" w:hAnsi="Calibri" w:cs="Calibri"/>
          <w:b/>
          <w:color w:val="auto"/>
          <w:lang w:val="tr-TR"/>
        </w:rPr>
        <w:t xml:space="preserve">2013, 103’,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İngilizce; Türkçe altyazılı</w:t>
      </w:r>
      <w:r w:rsidRPr="00523434">
        <w:rPr>
          <w:rFonts w:ascii="Calibri" w:eastAsia="Calibri" w:hAnsi="Calibri" w:cs="Calibri"/>
          <w:color w:val="auto"/>
          <w:lang w:val="tr-TR"/>
        </w:rPr>
        <w:t xml:space="preserve"> / English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eastAsia="Calibri" w:hAnsi="Calibri" w:cs="Calibri"/>
          <w:color w:val="auto"/>
          <w:lang w:val="tr-TR"/>
        </w:rPr>
      </w:pPr>
      <w:r w:rsidRPr="00523434">
        <w:rPr>
          <w:rFonts w:ascii="Calibri" w:eastAsia="Calibri" w:hAnsi="Calibri" w:cs="Calibri"/>
          <w:color w:val="auto"/>
          <w:lang w:val="tr-TR"/>
        </w:rPr>
        <w:t xml:space="preserve">Chicagolu sıradan bir genç adam olan Charlie Countryman’in peşinde uyuşturucu çeteleri var ve Romanya sokaklarında koşturuyor. Neden derseniz, kısa süre önce kaybettiği annesinin hayaleti, ona hayatının macerasını yaşamak için Bükreş’e gitmesini söylemiş. Ve hayır, (bu soruyu soran onlarca kişinin düşündüğünün aksine) Budapeşte değil; Bükreş. Shia LaBeouf’un canlandırdığı Charlie Countryman, oldukça absürt yolculuğu sırasında Gabi’ye aşık olur. Gabi’nin eski kocası ise tehlikeli bir adamdır ve Charlie’nin başı belaya girer. Evan Rachel Wood’dan Mads Mikkelsen’e ünlü isimlerle dolu bir oyuncu kadrosunun arzıendam ettiği </w:t>
      </w:r>
      <w:r w:rsidRPr="00523434">
        <w:rPr>
          <w:rFonts w:ascii="Calibri" w:eastAsia="Calibri" w:hAnsi="Calibri" w:cs="Calibri"/>
          <w:i/>
          <w:color w:val="auto"/>
          <w:lang w:val="tr-TR"/>
        </w:rPr>
        <w:t>Charlie Countryman’in Gerekli Ölümü</w:t>
      </w:r>
      <w:r w:rsidRPr="00523434">
        <w:rPr>
          <w:rFonts w:ascii="Calibri" w:eastAsia="Calibri" w:hAnsi="Calibri" w:cs="Calibri"/>
          <w:color w:val="auto"/>
          <w:lang w:val="tr-TR"/>
        </w:rPr>
        <w:t>, deneyimli bir reklam filmi yönetmeni olan Fredrik Bond’un görsel dünyasını yansıtan bir ilk-film.</w:t>
      </w:r>
    </w:p>
    <w:p w:rsidR="00523434" w:rsidRPr="00523434" w:rsidRDefault="00523434" w:rsidP="00523434">
      <w:pPr>
        <w:pStyle w:val="Normal1"/>
        <w:widowControl w:val="0"/>
        <w:jc w:val="both"/>
        <w:rPr>
          <w:rFonts w:ascii="Calibri" w:eastAsia="Calibri" w:hAnsi="Calibri" w:cs="Calibri"/>
          <w:color w:val="auto"/>
          <w:lang w:val="tr-TR"/>
        </w:rPr>
      </w:pPr>
    </w:p>
    <w:p w:rsidR="00523434" w:rsidRPr="00523434" w:rsidRDefault="00523434" w:rsidP="00523434">
      <w:pPr>
        <w:pStyle w:val="Normal1"/>
        <w:widowControl w:val="0"/>
        <w:jc w:val="both"/>
        <w:rPr>
          <w:rFonts w:ascii="Calibri" w:eastAsia="Calibri" w:hAnsi="Calibri" w:cs="Calibri"/>
          <w:color w:val="auto"/>
          <w:lang w:val="tr-TR"/>
        </w:rPr>
      </w:pPr>
    </w:p>
    <w:p w:rsidR="00523434" w:rsidRPr="002F3552" w:rsidRDefault="00523434" w:rsidP="00523434">
      <w:pPr>
        <w:pStyle w:val="Normal1"/>
        <w:widowControl w:val="0"/>
        <w:jc w:val="both"/>
        <w:rPr>
          <w:rFonts w:ascii="Calibri" w:eastAsia="Calibri" w:hAnsi="Calibri" w:cs="Calibri"/>
          <w:b/>
          <w:color w:val="auto"/>
          <w:sz w:val="28"/>
          <w:szCs w:val="28"/>
          <w:lang w:val="tr-TR"/>
        </w:rPr>
      </w:pPr>
      <w:r w:rsidRPr="002F3552">
        <w:rPr>
          <w:rFonts w:ascii="Calibri" w:eastAsia="Calibri" w:hAnsi="Calibri" w:cs="Calibri"/>
          <w:b/>
          <w:color w:val="auto"/>
          <w:sz w:val="28"/>
          <w:szCs w:val="28"/>
          <w:lang w:val="tr-TR"/>
        </w:rPr>
        <w:lastRenderedPageBreak/>
        <w:t>Sen Dünyaya Gelmeden</w:t>
      </w:r>
    </w:p>
    <w:p w:rsidR="00523434" w:rsidRPr="002F3552" w:rsidRDefault="00523434" w:rsidP="00523434">
      <w:pPr>
        <w:pStyle w:val="Normal1"/>
        <w:widowControl w:val="0"/>
        <w:jc w:val="both"/>
        <w:rPr>
          <w:rFonts w:ascii="Calibri" w:eastAsia="Calibri" w:hAnsi="Calibri" w:cs="Calibri"/>
          <w:sz w:val="28"/>
          <w:szCs w:val="28"/>
          <w:lang w:val="tr-TR"/>
        </w:rPr>
      </w:pPr>
      <w:r w:rsidRPr="002F3552">
        <w:rPr>
          <w:rFonts w:ascii="Calibri" w:eastAsia="Calibri" w:hAnsi="Calibri" w:cs="Calibri"/>
          <w:sz w:val="28"/>
          <w:szCs w:val="28"/>
          <w:lang w:val="tr-TR"/>
        </w:rPr>
        <w:t>Twice Born</w:t>
      </w:r>
    </w:p>
    <w:p w:rsidR="00523434" w:rsidRPr="00DB7844" w:rsidRDefault="00523434" w:rsidP="00523434">
      <w:pPr>
        <w:pStyle w:val="Normal1"/>
        <w:widowControl w:val="0"/>
        <w:jc w:val="both"/>
        <w:rPr>
          <w:rFonts w:ascii="Calibri" w:hAnsi="Calibri"/>
          <w:color w:val="auto"/>
          <w:lang w:val="tr-TR"/>
        </w:rPr>
      </w:pPr>
    </w:p>
    <w:p w:rsidR="00523434" w:rsidRPr="002F3552" w:rsidRDefault="00523434" w:rsidP="00523434">
      <w:pPr>
        <w:pStyle w:val="Normal1"/>
        <w:widowControl w:val="0"/>
        <w:jc w:val="both"/>
        <w:rPr>
          <w:rFonts w:ascii="Calibri" w:eastAsia="Calibri" w:hAnsi="Calibri" w:cs="Calibri"/>
          <w:color w:val="auto"/>
          <w:sz w:val="28"/>
          <w:szCs w:val="28"/>
          <w:lang w:val="tr-TR"/>
        </w:rPr>
      </w:pPr>
      <w:r w:rsidRPr="00DB7844">
        <w:rPr>
          <w:rFonts w:ascii="Calibri" w:eastAsia="Calibri" w:hAnsi="Calibri" w:cs="Calibri"/>
          <w:noProof/>
          <w:color w:val="auto"/>
          <w:sz w:val="28"/>
          <w:szCs w:val="28"/>
          <w:lang w:val="tr-TR" w:eastAsia="tr-TR"/>
        </w:rPr>
        <w:drawing>
          <wp:inline distT="0" distB="0" distL="0" distR="0" wp14:anchorId="031C22F9" wp14:editId="697657A3">
            <wp:extent cx="3560763" cy="2371725"/>
            <wp:effectExtent l="0" t="0" r="1905" b="0"/>
            <wp:docPr id="15" name="Picture 10" descr="Macintosh HD:Users:fatmacolakoglu:Desktop:Pera Film 2017:Ocak 2017:İstikamet Balkanlar:Twice Born:twice bor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atmacolakoglu:Desktop:Pera Film 2017:Ocak 2017:İstikamet Balkanlar:Twice Born:twice born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7877" cy="2376463"/>
                    </a:xfrm>
                    <a:prstGeom prst="rect">
                      <a:avLst/>
                    </a:prstGeom>
                    <a:noFill/>
                    <a:ln>
                      <a:noFill/>
                    </a:ln>
                  </pic:spPr>
                </pic:pic>
              </a:graphicData>
            </a:graphic>
          </wp:inline>
        </w:drawing>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Yönetmen </w:t>
      </w:r>
      <w:r w:rsidRPr="00523434">
        <w:rPr>
          <w:rFonts w:ascii="Calibri" w:eastAsia="Calibri" w:hAnsi="Calibri" w:cs="Calibri"/>
          <w:color w:val="auto"/>
          <w:lang w:val="tr-TR"/>
        </w:rPr>
        <w:t xml:space="preserve">/ Director: </w:t>
      </w:r>
      <w:r w:rsidRPr="00523434">
        <w:rPr>
          <w:rFonts w:ascii="Calibri" w:eastAsia="Calibri" w:hAnsi="Calibri" w:cs="Calibri"/>
          <w:b/>
          <w:color w:val="auto"/>
          <w:lang w:val="tr-TR"/>
        </w:rPr>
        <w:t>Sergio Castellitto</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Penélope Cruz, Emile Hirsch, Adnan Haskovic, Saadet Aksoy</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İtalya, İspanya</w:t>
      </w:r>
      <w:r w:rsidRPr="00523434">
        <w:rPr>
          <w:rFonts w:ascii="Calibri" w:eastAsia="Calibri" w:hAnsi="Calibri" w:cs="Calibri"/>
          <w:color w:val="auto"/>
          <w:lang w:val="tr-TR"/>
        </w:rPr>
        <w:t xml:space="preserve"> / Italy, Spain, </w:t>
      </w:r>
      <w:r w:rsidRPr="00523434">
        <w:rPr>
          <w:rFonts w:ascii="Calibri" w:eastAsia="Calibri" w:hAnsi="Calibri" w:cs="Calibri"/>
          <w:b/>
          <w:color w:val="auto"/>
          <w:lang w:val="tr-TR"/>
        </w:rPr>
        <w:t xml:space="preserve">2012, 127’,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İngilizce, İtalyanca, Boşnakça; Türkçe altyazılı</w:t>
      </w:r>
      <w:r w:rsidRPr="00523434">
        <w:rPr>
          <w:rFonts w:ascii="Calibri" w:eastAsia="Calibri" w:hAnsi="Calibri" w:cs="Calibri"/>
          <w:color w:val="auto"/>
          <w:lang w:val="tr-TR"/>
        </w:rPr>
        <w:t xml:space="preserve"> / English, Italian and Bosnian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r w:rsidRPr="00523434">
        <w:rPr>
          <w:rFonts w:ascii="Calibri" w:eastAsia="Calibri" w:hAnsi="Calibri" w:cs="Calibri"/>
          <w:color w:val="auto"/>
          <w:lang w:val="tr-TR"/>
        </w:rPr>
        <w:t>Savaş sırasında Saraybosna’dan kaçan Gemma ve oğlu Pietro, on altı yıl sonra bu şehre yeniden dönerler. Yolculukları Gemma’nın acı ve yas dolu günlerini geri getirirken, Pietro’nun ise kökleri ve geçmişi hakkındaki gerçekleri öğrenmesiyle sonuçlanır. Gemma deli gibi aşık olduğu, Pietro’nun da babası olan Diego’yu savaş sırasında kaybetmiştir. İtalyan yönetmen Sergio Castellitto’nun imzasını taşıyan bu filmin başrollerini iki yıldız oyuncu, Penélope Cruz ve Emile Hirsch paylaşırken, Aska rolündeki Saadet Aksoy da performansıyla filmi etkileyici kılıyor. Oğluna savaşın acılarını anlatmak ve yıllardır saklamak zorunda kaldığı gerçekleri açıklamak isteyen bir annenin yolculuğu, sadece fiziksel bir yolculuk değil.</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widowControl w:val="0"/>
        <w:jc w:val="both"/>
        <w:rPr>
          <w:rFonts w:ascii="Calibri" w:hAnsi="Calibri"/>
          <w:color w:val="auto"/>
          <w:lang w:val="tr-TR"/>
        </w:rPr>
      </w:pPr>
    </w:p>
    <w:p w:rsidR="00523434" w:rsidRPr="002F3552" w:rsidRDefault="00523434" w:rsidP="00523434">
      <w:pPr>
        <w:pStyle w:val="Normal1"/>
        <w:widowControl w:val="0"/>
        <w:jc w:val="both"/>
        <w:rPr>
          <w:rFonts w:ascii="Calibri" w:eastAsia="Calibri" w:hAnsi="Calibri" w:cs="Calibri"/>
          <w:b/>
          <w:color w:val="auto"/>
          <w:sz w:val="28"/>
          <w:szCs w:val="28"/>
          <w:lang w:val="tr-TR"/>
        </w:rPr>
      </w:pPr>
      <w:r w:rsidRPr="002F3552">
        <w:rPr>
          <w:rFonts w:ascii="Calibri" w:eastAsia="Calibri" w:hAnsi="Calibri" w:cs="Calibri"/>
          <w:b/>
          <w:color w:val="auto"/>
          <w:sz w:val="28"/>
          <w:szCs w:val="28"/>
          <w:lang w:val="tr-TR"/>
        </w:rPr>
        <w:t>Keder</w:t>
      </w:r>
    </w:p>
    <w:p w:rsidR="00523434" w:rsidRPr="002F3552" w:rsidRDefault="00523434" w:rsidP="00523434">
      <w:pPr>
        <w:pStyle w:val="Normal1"/>
        <w:widowControl w:val="0"/>
        <w:jc w:val="both"/>
        <w:rPr>
          <w:rFonts w:ascii="Calibri" w:eastAsia="Calibri" w:hAnsi="Calibri" w:cs="Calibri"/>
          <w:sz w:val="28"/>
          <w:lang w:val="tr-TR"/>
        </w:rPr>
      </w:pPr>
      <w:r w:rsidRPr="002F3552">
        <w:rPr>
          <w:rFonts w:ascii="Calibri" w:eastAsia="Calibri" w:hAnsi="Calibri" w:cs="Calibri"/>
          <w:sz w:val="28"/>
          <w:lang w:val="tr-TR"/>
        </w:rPr>
        <w:t>Banat (The Journey)</w:t>
      </w:r>
    </w:p>
    <w:p w:rsidR="00523434" w:rsidRPr="00DB7844" w:rsidRDefault="00523434" w:rsidP="00523434">
      <w:pPr>
        <w:pStyle w:val="Normal1"/>
        <w:widowControl w:val="0"/>
        <w:jc w:val="both"/>
        <w:rPr>
          <w:rFonts w:ascii="Calibri" w:hAnsi="Calibri"/>
          <w:color w:val="auto"/>
          <w:lang w:val="tr-TR"/>
        </w:rPr>
      </w:pPr>
    </w:p>
    <w:p w:rsidR="00523434" w:rsidRPr="00DB7844" w:rsidRDefault="00523434" w:rsidP="00523434">
      <w:pPr>
        <w:pStyle w:val="Normal1"/>
        <w:widowControl w:val="0"/>
        <w:jc w:val="both"/>
        <w:rPr>
          <w:rFonts w:ascii="Calibri" w:hAnsi="Calibri"/>
          <w:color w:val="auto"/>
          <w:lang w:val="tr-TR"/>
        </w:rPr>
      </w:pPr>
      <w:r w:rsidRPr="00DB7844">
        <w:rPr>
          <w:rFonts w:ascii="Calibri" w:hAnsi="Calibri"/>
          <w:noProof/>
          <w:color w:val="auto"/>
          <w:lang w:val="tr-TR" w:eastAsia="tr-TR"/>
        </w:rPr>
        <w:drawing>
          <wp:inline distT="0" distB="0" distL="0" distR="0" wp14:anchorId="7C0CF65C" wp14:editId="185418B7">
            <wp:extent cx="3557536" cy="1838325"/>
            <wp:effectExtent l="0" t="0" r="5080" b="0"/>
            <wp:docPr id="2" name="Picture 2" descr="Macintosh HD:Users:fatmacolakoglu:Desktop:Pera Film 2017:Ocak 2017:İstikamet Balkanlar:Banat (The Journey):banat il viagg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macolakoglu:Desktop:Pera Film 2017:Ocak 2017:İstikamet Balkanlar:Banat (The Journey):banat il viaggio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427" cy="1841369"/>
                    </a:xfrm>
                    <a:prstGeom prst="rect">
                      <a:avLst/>
                    </a:prstGeom>
                    <a:noFill/>
                    <a:ln>
                      <a:noFill/>
                    </a:ln>
                  </pic:spPr>
                </pic:pic>
              </a:graphicData>
            </a:graphic>
          </wp:inline>
        </w:drawing>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Yönetmen </w:t>
      </w:r>
      <w:r w:rsidRPr="00523434">
        <w:rPr>
          <w:rFonts w:ascii="Calibri" w:eastAsia="Calibri" w:hAnsi="Calibri" w:cs="Calibri"/>
          <w:color w:val="auto"/>
          <w:lang w:val="tr-TR"/>
        </w:rPr>
        <w:t xml:space="preserve">/ Director: </w:t>
      </w:r>
      <w:r w:rsidRPr="00523434">
        <w:rPr>
          <w:rFonts w:ascii="Calibri" w:eastAsia="Calibri" w:hAnsi="Calibri" w:cs="Calibri"/>
          <w:b/>
          <w:color w:val="auto"/>
          <w:lang w:val="tr-TR"/>
        </w:rPr>
        <w:t>Adriano Valerio</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lastRenderedPageBreak/>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Edoardo Gabbriellini, Elena Radonicich, Stefan Velniciuc, Piera Degli Esposti, Ovanes Torosian</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İtalya, Romanya, Bulgaristan, Makedonya</w:t>
      </w:r>
      <w:r w:rsidRPr="00523434">
        <w:rPr>
          <w:rFonts w:ascii="Calibri" w:eastAsia="Calibri" w:hAnsi="Calibri" w:cs="Calibri"/>
          <w:color w:val="auto"/>
          <w:lang w:val="tr-TR"/>
        </w:rPr>
        <w:t xml:space="preserve"> / Italy, Romania, Bulgaria, Macedonia, </w:t>
      </w:r>
      <w:r w:rsidRPr="00523434">
        <w:rPr>
          <w:rFonts w:ascii="Calibri" w:eastAsia="Calibri" w:hAnsi="Calibri" w:cs="Calibri"/>
          <w:b/>
          <w:color w:val="auto"/>
          <w:lang w:val="tr-TR"/>
        </w:rPr>
        <w:t xml:space="preserve">2015, 82’,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İtalyanca, Romence, İngilizce; Türkçe altyazılı / </w:t>
      </w:r>
      <w:r w:rsidRPr="00523434">
        <w:rPr>
          <w:rFonts w:ascii="Calibri" w:eastAsia="Calibri" w:hAnsi="Calibri" w:cs="Calibri"/>
          <w:color w:val="auto"/>
          <w:lang w:val="tr-TR"/>
        </w:rPr>
        <w:t xml:space="preserve">Italian, Romanian and English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color w:val="auto"/>
          <w:lang w:val="tr-TR"/>
        </w:rPr>
        <w:t xml:space="preserve">Ivo’nun yolculuğunun sebebi ne dünyayı gezme tutkusu ne de kendini keşfetme arzusu… Günümüz Avrupa’sında ekonomik zorluklar çeken gençlerden yalnızca biri olan tarım uzmanı Ivo, İtalya’daki ekonomik imkansızlıklara daha fazla dayanamayarak Romanya’nın verimli topraklarına, Banat bölgesine taşınmaya karar verir. Bari’de liman işçisi olarak çalışan Clara ise uzun süreli bir ilişkiden yeni çıkmıştır ve Ivo’nun boşaltmakta olduğu daireye yerleşir. Her ikisinin de yaşamlarının değiştiği ve birlikte geçirdikleri o gecenin son geceleri olmayacağını biliyorlardır. Öyle de olur; Clara işinden kovulur ve çok uzaklarda, Romanya’da yeniden bir araya gelirler. Adriano Valerio’nun ilk filmi </w:t>
      </w:r>
      <w:r w:rsidRPr="00523434">
        <w:rPr>
          <w:rFonts w:ascii="Calibri" w:eastAsia="Calibri" w:hAnsi="Calibri" w:cs="Calibri"/>
          <w:i/>
          <w:color w:val="auto"/>
          <w:lang w:val="tr-TR"/>
        </w:rPr>
        <w:t xml:space="preserve">Keder, </w:t>
      </w:r>
      <w:r w:rsidRPr="00523434">
        <w:rPr>
          <w:rFonts w:ascii="Calibri" w:eastAsia="Calibri" w:hAnsi="Calibri" w:cs="Calibri"/>
          <w:color w:val="auto"/>
          <w:lang w:val="tr-TR"/>
        </w:rPr>
        <w:t>yabancı topraklara ve ekonomik zorluklara direnen aşkı anlatıyor.</w:t>
      </w:r>
    </w:p>
    <w:p w:rsidR="00523434" w:rsidRPr="00523434" w:rsidRDefault="00523434" w:rsidP="00523434">
      <w:pPr>
        <w:pStyle w:val="Normal1"/>
        <w:widowControl w:val="0"/>
        <w:jc w:val="both"/>
        <w:rPr>
          <w:rFonts w:ascii="Calibri" w:eastAsia="Calibri" w:hAnsi="Calibri" w:cs="Calibri"/>
          <w:b/>
          <w:color w:val="auto"/>
          <w:lang w:val="tr-TR"/>
        </w:rPr>
      </w:pPr>
    </w:p>
    <w:p w:rsidR="00523434" w:rsidRPr="00523434" w:rsidRDefault="00523434" w:rsidP="00523434">
      <w:pPr>
        <w:pStyle w:val="Normal1"/>
        <w:widowControl w:val="0"/>
        <w:jc w:val="both"/>
        <w:rPr>
          <w:rFonts w:ascii="Calibri" w:eastAsia="Calibri" w:hAnsi="Calibri" w:cs="Calibri"/>
          <w:b/>
          <w:color w:val="auto"/>
          <w:lang w:val="tr-TR"/>
        </w:rPr>
      </w:pPr>
    </w:p>
    <w:p w:rsidR="00523434" w:rsidRPr="002F3552" w:rsidRDefault="00523434" w:rsidP="00523434">
      <w:pPr>
        <w:pStyle w:val="Normal1"/>
        <w:widowControl w:val="0"/>
        <w:jc w:val="both"/>
        <w:rPr>
          <w:rFonts w:ascii="Calibri" w:eastAsia="Calibri" w:hAnsi="Calibri" w:cs="Calibri"/>
          <w:b/>
          <w:color w:val="auto"/>
          <w:sz w:val="28"/>
          <w:szCs w:val="28"/>
          <w:lang w:val="tr-TR"/>
        </w:rPr>
      </w:pPr>
      <w:r w:rsidRPr="002F3552">
        <w:rPr>
          <w:rFonts w:ascii="Calibri" w:eastAsia="Calibri" w:hAnsi="Calibri" w:cs="Calibri"/>
          <w:b/>
          <w:color w:val="auto"/>
          <w:sz w:val="28"/>
          <w:szCs w:val="28"/>
          <w:lang w:val="tr-TR"/>
        </w:rPr>
        <w:t>Kayıp Kral</w:t>
      </w:r>
    </w:p>
    <w:p w:rsidR="00523434" w:rsidRPr="002F3552" w:rsidRDefault="00523434" w:rsidP="00523434">
      <w:pPr>
        <w:pStyle w:val="Normal1"/>
        <w:widowControl w:val="0"/>
        <w:jc w:val="both"/>
        <w:rPr>
          <w:rFonts w:ascii="Calibri" w:eastAsia="Calibri" w:hAnsi="Calibri" w:cs="Calibri"/>
          <w:sz w:val="28"/>
          <w:lang w:val="tr-TR"/>
        </w:rPr>
      </w:pPr>
      <w:r w:rsidRPr="002F3552">
        <w:rPr>
          <w:rFonts w:ascii="Calibri" w:eastAsia="Calibri" w:hAnsi="Calibri" w:cs="Calibri"/>
          <w:sz w:val="28"/>
          <w:lang w:val="tr-TR"/>
        </w:rPr>
        <w:t>King of the Belgians</w:t>
      </w:r>
    </w:p>
    <w:p w:rsidR="00523434" w:rsidRPr="00DB7844" w:rsidRDefault="00523434" w:rsidP="00523434">
      <w:pPr>
        <w:pStyle w:val="Normal1"/>
        <w:widowControl w:val="0"/>
        <w:jc w:val="both"/>
        <w:rPr>
          <w:rFonts w:ascii="Calibri" w:hAnsi="Calibri"/>
          <w:color w:val="auto"/>
          <w:lang w:val="tr-TR"/>
        </w:rPr>
      </w:pPr>
    </w:p>
    <w:p w:rsidR="00523434" w:rsidRPr="00DB7844" w:rsidRDefault="00523434" w:rsidP="00523434">
      <w:pPr>
        <w:pStyle w:val="Normal1"/>
        <w:widowControl w:val="0"/>
        <w:jc w:val="both"/>
        <w:rPr>
          <w:rFonts w:ascii="Calibri" w:hAnsi="Calibri"/>
          <w:color w:val="auto"/>
          <w:lang w:val="tr-TR"/>
        </w:rPr>
      </w:pPr>
      <w:r w:rsidRPr="00DB7844">
        <w:rPr>
          <w:rFonts w:ascii="Calibri" w:hAnsi="Calibri"/>
          <w:noProof/>
          <w:color w:val="auto"/>
          <w:lang w:val="tr-TR" w:eastAsia="tr-TR"/>
        </w:rPr>
        <w:drawing>
          <wp:inline distT="0" distB="0" distL="0" distR="0" wp14:anchorId="6D44F088" wp14:editId="08CC7943">
            <wp:extent cx="3571875" cy="2004219"/>
            <wp:effectExtent l="0" t="0" r="0" b="0"/>
            <wp:docPr id="11" name="Picture 11" descr="Macintosh HD:Users:fatmacolakoglu:Desktop:Pera Film 2017:Ocak 2017:İstikamet Balkanlar:King of the Belgians:king of the belgi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atmacolakoglu:Desktop:Pera Film 2017:Ocak 2017:İstikamet Balkanlar:King of the Belgians:king of the belgians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3563" cy="2005166"/>
                    </a:xfrm>
                    <a:prstGeom prst="rect">
                      <a:avLst/>
                    </a:prstGeom>
                    <a:noFill/>
                    <a:ln>
                      <a:noFill/>
                    </a:ln>
                  </pic:spPr>
                </pic:pic>
              </a:graphicData>
            </a:graphic>
          </wp:inline>
        </w:drawing>
      </w:r>
    </w:p>
    <w:p w:rsidR="00523434" w:rsidRPr="00523434" w:rsidRDefault="00523434" w:rsidP="00523434">
      <w:pPr>
        <w:pStyle w:val="Normal1"/>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Yönetmen </w:t>
      </w:r>
      <w:r w:rsidRPr="00523434">
        <w:rPr>
          <w:rFonts w:ascii="Calibri" w:eastAsia="Calibri" w:hAnsi="Calibri" w:cs="Calibri"/>
          <w:color w:val="auto"/>
          <w:lang w:val="tr-TR"/>
        </w:rPr>
        <w:t xml:space="preserve">/ Director: </w:t>
      </w:r>
      <w:r w:rsidRPr="00523434">
        <w:rPr>
          <w:rFonts w:ascii="Calibri" w:eastAsia="Calibri" w:hAnsi="Calibri" w:cs="Calibri"/>
          <w:b/>
          <w:color w:val="auto"/>
          <w:lang w:val="tr-TR"/>
        </w:rPr>
        <w:t>Peter Brosens, Jessica Woodworth</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Oyuncular </w:t>
      </w:r>
      <w:r w:rsidRPr="00523434">
        <w:rPr>
          <w:rFonts w:ascii="Calibri" w:eastAsia="Calibri" w:hAnsi="Calibri" w:cs="Calibri"/>
          <w:color w:val="auto"/>
          <w:lang w:val="tr-TR"/>
        </w:rPr>
        <w:t xml:space="preserve">/ Cast: </w:t>
      </w:r>
      <w:r w:rsidRPr="00523434">
        <w:rPr>
          <w:rFonts w:ascii="Calibri" w:eastAsia="Calibri" w:hAnsi="Calibri" w:cs="Calibri"/>
          <w:b/>
          <w:color w:val="auto"/>
          <w:lang w:val="tr-TR"/>
        </w:rPr>
        <w:t>Peter Van den Begin, Lucie Debay, Titus De Voogdt, Bruno Georis</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Belçika, Hollanda, Bulgaristan</w:t>
      </w:r>
      <w:r w:rsidRPr="00523434">
        <w:rPr>
          <w:rFonts w:ascii="Calibri" w:eastAsia="Calibri" w:hAnsi="Calibri" w:cs="Calibri"/>
          <w:color w:val="auto"/>
          <w:lang w:val="tr-TR"/>
        </w:rPr>
        <w:t xml:space="preserve"> / Belgium, Netherlands, Bulgaria, </w:t>
      </w:r>
      <w:r w:rsidRPr="00523434">
        <w:rPr>
          <w:rFonts w:ascii="Calibri" w:eastAsia="Calibri" w:hAnsi="Calibri" w:cs="Calibri"/>
          <w:b/>
          <w:color w:val="auto"/>
          <w:lang w:val="tr-TR"/>
        </w:rPr>
        <w:t xml:space="preserve">2016, 94’, renkli </w:t>
      </w:r>
      <w:r w:rsidRPr="00523434">
        <w:rPr>
          <w:rFonts w:ascii="Calibri" w:eastAsia="Calibri" w:hAnsi="Calibri" w:cs="Calibri"/>
          <w:color w:val="auto"/>
          <w:lang w:val="tr-TR"/>
        </w:rPr>
        <w:t>/ color</w:t>
      </w: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b/>
          <w:color w:val="auto"/>
          <w:lang w:val="tr-TR"/>
        </w:rPr>
        <w:t xml:space="preserve">İngilizce, Flamanca, Fransızca, Bulgarca; Türkçe altyazılı / </w:t>
      </w:r>
      <w:r w:rsidRPr="00523434">
        <w:rPr>
          <w:rFonts w:ascii="Calibri" w:eastAsia="Calibri" w:hAnsi="Calibri" w:cs="Calibri"/>
          <w:color w:val="auto"/>
          <w:lang w:val="tr-TR"/>
        </w:rPr>
        <w:t xml:space="preserve">English, Flemish, French and Bulgarian with Turkish subtitles </w:t>
      </w:r>
    </w:p>
    <w:p w:rsidR="00523434" w:rsidRPr="00523434" w:rsidRDefault="00523434" w:rsidP="00523434">
      <w:pPr>
        <w:pStyle w:val="Normal1"/>
        <w:widowControl w:val="0"/>
        <w:jc w:val="both"/>
        <w:rPr>
          <w:rFonts w:ascii="Calibri" w:hAnsi="Calibri"/>
          <w:color w:val="auto"/>
          <w:lang w:val="tr-TR"/>
        </w:rPr>
      </w:pPr>
    </w:p>
    <w:p w:rsidR="00523434" w:rsidRPr="00523434" w:rsidRDefault="00523434" w:rsidP="00523434">
      <w:pPr>
        <w:pStyle w:val="Normal1"/>
        <w:jc w:val="both"/>
        <w:rPr>
          <w:rFonts w:ascii="Calibri" w:hAnsi="Calibri"/>
          <w:color w:val="auto"/>
          <w:lang w:val="tr-TR"/>
        </w:rPr>
      </w:pPr>
      <w:r w:rsidRPr="00523434">
        <w:rPr>
          <w:rFonts w:ascii="Calibri" w:eastAsia="Calibri" w:hAnsi="Calibri" w:cs="Calibri"/>
          <w:color w:val="auto"/>
          <w:lang w:val="tr-TR"/>
        </w:rPr>
        <w:t xml:space="preserve">Bir alt-tür olarak yol ve yolculuk filmleri, genellikle kaybeden ve ezilen kahramanların kendini keşfettiği hikâyeler anlatırken </w:t>
      </w:r>
      <w:r w:rsidRPr="00523434">
        <w:rPr>
          <w:rFonts w:ascii="Calibri" w:eastAsia="Calibri" w:hAnsi="Calibri" w:cs="Calibri"/>
          <w:i/>
          <w:color w:val="auto"/>
          <w:lang w:val="tr-TR"/>
        </w:rPr>
        <w:t>Kayıp Kral</w:t>
      </w:r>
      <w:r w:rsidRPr="00523434">
        <w:rPr>
          <w:rFonts w:ascii="Calibri" w:eastAsia="Calibri" w:hAnsi="Calibri" w:cs="Calibri"/>
          <w:color w:val="auto"/>
          <w:lang w:val="tr-TR"/>
        </w:rPr>
        <w:t xml:space="preserve">’da durum biraz farklı… Çünkü İstanbul’dan başlayan yolculuğu sırasında Balkanlar’da kaybolan kahramanımız, Belçika kralının ta kendisi! Resmî bir ziyaret için geldiği İstanbul’dayken Valonların bağımsızlığını ilan ettiğini öğrenen Kral III. Nicholas, güneş fırtınalarına, devre dışı kalan teknolojilere ve yolculuğu boyunca karşılaştığı birbirinden çılgın insanlara rağmen ülkesine dönmekte ve krallığını kurtarmakta kararlıdır. </w:t>
      </w:r>
      <w:r w:rsidRPr="00523434">
        <w:rPr>
          <w:rFonts w:ascii="Calibri" w:eastAsia="Calibri" w:hAnsi="Calibri" w:cs="Calibri"/>
          <w:i/>
          <w:color w:val="auto"/>
          <w:lang w:val="tr-TR"/>
        </w:rPr>
        <w:t xml:space="preserve">Sahte belgesel (mockumentary) </w:t>
      </w:r>
      <w:r w:rsidRPr="00523434">
        <w:rPr>
          <w:rFonts w:ascii="Calibri" w:eastAsia="Calibri" w:hAnsi="Calibri" w:cs="Calibri"/>
          <w:color w:val="auto"/>
          <w:lang w:val="tr-TR"/>
        </w:rPr>
        <w:t xml:space="preserve">tarzında çekilmiş bu başarılı komedinin yönetmenleri ise </w:t>
      </w:r>
      <w:r w:rsidRPr="00523434">
        <w:rPr>
          <w:rFonts w:ascii="Calibri" w:eastAsia="Calibri" w:hAnsi="Calibri" w:cs="Calibri"/>
          <w:i/>
          <w:color w:val="auto"/>
          <w:lang w:val="tr-TR"/>
        </w:rPr>
        <w:t>Beşinci Mevsim</w:t>
      </w:r>
      <w:r w:rsidRPr="00523434">
        <w:rPr>
          <w:rFonts w:ascii="Calibri" w:eastAsia="Calibri" w:hAnsi="Calibri" w:cs="Calibri"/>
          <w:color w:val="auto"/>
          <w:lang w:val="tr-TR"/>
        </w:rPr>
        <w:t>’in yenilikçi yönetmenleri Peter Brosens ve Jessica Woodworth.</w:t>
      </w:r>
    </w:p>
    <w:p w:rsidR="00523434" w:rsidRPr="00523434" w:rsidRDefault="00523434" w:rsidP="00523434">
      <w:pPr>
        <w:rPr>
          <w:rFonts w:ascii="Calibri" w:hAnsi="Calibri"/>
          <w:lang w:val="tr-TR"/>
        </w:rPr>
      </w:pPr>
    </w:p>
    <w:p w:rsidR="00523434" w:rsidRPr="00523434" w:rsidRDefault="00523434" w:rsidP="00523434">
      <w:pPr>
        <w:rPr>
          <w:rFonts w:ascii="Calibri" w:hAnsi="Calibri"/>
          <w:lang w:val="tr-TR"/>
        </w:rPr>
      </w:pPr>
    </w:p>
    <w:p w:rsidR="00523434" w:rsidRPr="00523434" w:rsidRDefault="00523434" w:rsidP="00523434">
      <w:pPr>
        <w:rPr>
          <w:rFonts w:ascii="Calibri" w:hAnsi="Calibri"/>
          <w:lang w:val="tr-TR"/>
        </w:rPr>
      </w:pPr>
    </w:p>
    <w:p w:rsidR="00523434" w:rsidRPr="00523434" w:rsidRDefault="00523434" w:rsidP="00523434">
      <w:pPr>
        <w:pStyle w:val="Normal1"/>
        <w:widowControl w:val="0"/>
        <w:jc w:val="center"/>
        <w:rPr>
          <w:rFonts w:asciiTheme="minorHAnsi" w:hAnsiTheme="minorHAnsi" w:cstheme="minorHAnsi"/>
          <w:b/>
          <w:color w:val="auto"/>
          <w:lang w:val="tr-TR"/>
        </w:rPr>
      </w:pPr>
      <w:r w:rsidRPr="00523434">
        <w:rPr>
          <w:rFonts w:asciiTheme="minorHAnsi" w:eastAsia="Avenir" w:hAnsiTheme="minorHAnsi" w:cstheme="minorHAnsi"/>
          <w:b/>
          <w:u w:val="single"/>
          <w:lang w:val="tr-TR"/>
        </w:rPr>
        <w:lastRenderedPageBreak/>
        <w:t>Gösterim Programı – Screenings</w:t>
      </w:r>
    </w:p>
    <w:p w:rsidR="00523434" w:rsidRPr="00523434" w:rsidRDefault="00523434" w:rsidP="00523434">
      <w:pPr>
        <w:pStyle w:val="Normal1"/>
        <w:jc w:val="center"/>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13 - 31 Ocak </w:t>
      </w:r>
      <w:r w:rsidRPr="00523434">
        <w:rPr>
          <w:rFonts w:asciiTheme="minorHAnsi" w:eastAsia="Calibri" w:hAnsiTheme="minorHAnsi" w:cstheme="minorHAnsi"/>
          <w:color w:val="auto"/>
          <w:lang w:val="tr-TR"/>
        </w:rPr>
        <w:t xml:space="preserve">/ January </w:t>
      </w:r>
      <w:r w:rsidRPr="00523434">
        <w:rPr>
          <w:rFonts w:asciiTheme="minorHAnsi" w:eastAsia="Calibri" w:hAnsiTheme="minorHAnsi" w:cstheme="minorHAnsi"/>
          <w:b/>
          <w:color w:val="auto"/>
          <w:lang w:val="tr-TR"/>
        </w:rPr>
        <w:t>2017</w:t>
      </w:r>
    </w:p>
    <w:p w:rsidR="00523434" w:rsidRPr="00523434" w:rsidRDefault="00523434" w:rsidP="00523434">
      <w:pPr>
        <w:pStyle w:val="Normal1"/>
        <w:jc w:val="center"/>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13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Cuma /</w:t>
      </w:r>
      <w:r w:rsidRPr="00523434">
        <w:rPr>
          <w:rFonts w:asciiTheme="minorHAnsi" w:eastAsia="Calibri" w:hAnsiTheme="minorHAnsi" w:cstheme="minorHAnsi"/>
          <w:color w:val="auto"/>
          <w:u w:val="single"/>
          <w:lang w:val="tr-TR"/>
        </w:rPr>
        <w:t xml:space="preserve"> Friday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Kan ve Aşk / </w:t>
      </w:r>
      <w:r w:rsidRPr="00523434">
        <w:rPr>
          <w:rFonts w:asciiTheme="minorHAnsi" w:eastAsia="Calibri" w:hAnsiTheme="minorHAnsi" w:cstheme="minorHAnsi"/>
          <w:color w:val="auto"/>
          <w:lang w:val="tr-TR"/>
        </w:rPr>
        <w:t>In the Land of Blood and Honey</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14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 xml:space="preserve">Cumartesi </w:t>
      </w:r>
      <w:r w:rsidRPr="00523434">
        <w:rPr>
          <w:rFonts w:asciiTheme="minorHAnsi" w:eastAsia="Calibri" w:hAnsiTheme="minorHAnsi" w:cstheme="minorHAnsi"/>
          <w:color w:val="auto"/>
          <w:u w:val="single"/>
          <w:lang w:val="tr-TR"/>
        </w:rPr>
        <w:t xml:space="preserve">/ Saturday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16:00</w:t>
      </w:r>
      <w:r w:rsidRPr="00523434">
        <w:rPr>
          <w:rFonts w:asciiTheme="minorHAnsi" w:eastAsia="Calibri" w:hAnsiTheme="minorHAnsi" w:cstheme="minorHAnsi"/>
          <w:b/>
          <w:color w:val="auto"/>
          <w:lang w:val="tr-TR"/>
        </w:rPr>
        <w:tab/>
        <w:t xml:space="preserve">Sen Dünyaya Gelmeden / </w:t>
      </w:r>
      <w:r w:rsidRPr="00523434">
        <w:rPr>
          <w:rFonts w:asciiTheme="minorHAnsi" w:eastAsia="Calibri" w:hAnsiTheme="minorHAnsi" w:cstheme="minorHAnsi"/>
          <w:color w:val="auto"/>
          <w:lang w:val="tr-TR"/>
        </w:rPr>
        <w:t>Twice Born</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15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 xml:space="preserve">Pazar / </w:t>
      </w:r>
      <w:r w:rsidRPr="00523434">
        <w:rPr>
          <w:rFonts w:asciiTheme="minorHAnsi" w:eastAsia="Calibri" w:hAnsiTheme="minorHAnsi" w:cstheme="minorHAnsi"/>
          <w:color w:val="auto"/>
          <w:u w:val="single"/>
          <w:lang w:val="tr-TR"/>
        </w:rPr>
        <w:t xml:space="preserve">Sunday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14:00</w:t>
      </w:r>
      <w:r w:rsidRPr="00523434">
        <w:rPr>
          <w:rFonts w:asciiTheme="minorHAnsi" w:eastAsia="Calibri" w:hAnsiTheme="minorHAnsi" w:cstheme="minorHAnsi"/>
          <w:b/>
          <w:color w:val="auto"/>
          <w:lang w:val="tr-TR"/>
        </w:rPr>
        <w:tab/>
        <w:t xml:space="preserve">Şark Oyunları / </w:t>
      </w:r>
      <w:r w:rsidRPr="00523434">
        <w:rPr>
          <w:rFonts w:asciiTheme="minorHAnsi" w:eastAsia="Calibri" w:hAnsiTheme="minorHAnsi" w:cstheme="minorHAnsi"/>
          <w:color w:val="auto"/>
          <w:lang w:val="tr-TR"/>
        </w:rPr>
        <w:t>Eastern Plays</w:t>
      </w:r>
      <w:r w:rsidRPr="00523434">
        <w:rPr>
          <w:rFonts w:asciiTheme="minorHAnsi" w:eastAsia="Calibri" w:hAnsiTheme="minorHAnsi" w:cstheme="minorHAnsi"/>
          <w:b/>
          <w:color w:val="auto"/>
          <w:lang w:val="tr-TR"/>
        </w:rPr>
        <w:tab/>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16:00</w:t>
      </w:r>
      <w:r w:rsidRPr="00523434">
        <w:rPr>
          <w:rFonts w:asciiTheme="minorHAnsi" w:eastAsia="Calibri" w:hAnsiTheme="minorHAnsi" w:cstheme="minorHAnsi"/>
          <w:b/>
          <w:color w:val="auto"/>
          <w:lang w:val="tr-TR"/>
        </w:rPr>
        <w:tab/>
        <w:t xml:space="preserve">Charlie Countryman’ın Gerekli Ölümü / </w:t>
      </w:r>
      <w:r w:rsidRPr="00523434">
        <w:rPr>
          <w:rFonts w:asciiTheme="minorHAnsi" w:eastAsia="Calibri" w:hAnsiTheme="minorHAnsi" w:cstheme="minorHAnsi"/>
          <w:color w:val="auto"/>
          <w:lang w:val="tr-TR"/>
        </w:rPr>
        <w:t>The Necessary Death of Charlie Countryman</w:t>
      </w:r>
      <w:r w:rsidRPr="00523434">
        <w:rPr>
          <w:rFonts w:asciiTheme="minorHAnsi" w:eastAsia="Calibri" w:hAnsiTheme="minorHAnsi" w:cstheme="minorHAnsi"/>
          <w:b/>
          <w:color w:val="auto"/>
          <w:lang w:val="tr-TR"/>
        </w:rPr>
        <w:tab/>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18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Çarşamba</w:t>
      </w:r>
      <w:r w:rsidRPr="00523434">
        <w:rPr>
          <w:rFonts w:asciiTheme="minorHAnsi" w:eastAsia="Calibri" w:hAnsiTheme="minorHAnsi" w:cstheme="minorHAnsi"/>
          <w:color w:val="auto"/>
          <w:u w:val="single"/>
          <w:lang w:val="tr-TR"/>
        </w:rPr>
        <w:t xml:space="preserve"> / Wednesday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17:00</w:t>
      </w:r>
      <w:r w:rsidRPr="00523434">
        <w:rPr>
          <w:rFonts w:asciiTheme="minorHAnsi" w:eastAsia="Calibri" w:hAnsiTheme="minorHAnsi" w:cstheme="minorHAnsi"/>
          <w:color w:val="auto"/>
          <w:lang w:val="tr-TR"/>
        </w:rPr>
        <w:tab/>
      </w:r>
      <w:r w:rsidRPr="00523434">
        <w:rPr>
          <w:rFonts w:asciiTheme="minorHAnsi" w:eastAsia="Calibri" w:hAnsiTheme="minorHAnsi" w:cstheme="minorHAnsi"/>
          <w:b/>
          <w:color w:val="auto"/>
          <w:lang w:val="tr-TR"/>
        </w:rPr>
        <w:t xml:space="preserve">Güzel Bir Hayat Düşlerken / </w:t>
      </w:r>
      <w:r w:rsidRPr="00523434">
        <w:rPr>
          <w:rFonts w:asciiTheme="minorHAnsi" w:eastAsia="Calibri" w:hAnsiTheme="minorHAnsi" w:cstheme="minorHAnsi"/>
          <w:color w:val="auto"/>
          <w:lang w:val="tr-TR"/>
        </w:rPr>
        <w:t>Cirkus Columbia</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Keder / </w:t>
      </w:r>
      <w:r w:rsidRPr="00523434">
        <w:rPr>
          <w:rFonts w:asciiTheme="minorHAnsi" w:eastAsia="Calibri" w:hAnsiTheme="minorHAnsi" w:cstheme="minorHAnsi"/>
          <w:color w:val="auto"/>
          <w:lang w:val="tr-TR"/>
        </w:rPr>
        <w:t>Banat (The Journey)</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19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Perşembe</w:t>
      </w:r>
      <w:r w:rsidRPr="00523434">
        <w:rPr>
          <w:rFonts w:asciiTheme="minorHAnsi" w:eastAsia="Calibri" w:hAnsiTheme="minorHAnsi" w:cstheme="minorHAnsi"/>
          <w:color w:val="auto"/>
          <w:u w:val="single"/>
          <w:lang w:val="tr-TR"/>
        </w:rPr>
        <w:t xml:space="preserve"> / Thursday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Saraybosna’ya Hoşgeldiniz / </w:t>
      </w:r>
      <w:r w:rsidRPr="00523434">
        <w:rPr>
          <w:rFonts w:asciiTheme="minorHAnsi" w:eastAsia="Calibri" w:hAnsiTheme="minorHAnsi" w:cstheme="minorHAnsi"/>
          <w:color w:val="auto"/>
          <w:lang w:val="tr-TR"/>
        </w:rPr>
        <w:t>Welcome to Sarajevo</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20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Cuma</w:t>
      </w:r>
      <w:r w:rsidRPr="00523434">
        <w:rPr>
          <w:rFonts w:asciiTheme="minorHAnsi" w:eastAsia="Calibri" w:hAnsiTheme="minorHAnsi" w:cstheme="minorHAnsi"/>
          <w:color w:val="auto"/>
          <w:u w:val="single"/>
          <w:lang w:val="tr-TR"/>
        </w:rPr>
        <w:t xml:space="preserve"> / Friday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Charlie Countryman’ın Gerekli Ölümü / </w:t>
      </w:r>
      <w:r w:rsidRPr="00523434">
        <w:rPr>
          <w:rFonts w:asciiTheme="minorHAnsi" w:eastAsia="Calibri" w:hAnsiTheme="minorHAnsi" w:cstheme="minorHAnsi"/>
          <w:color w:val="auto"/>
          <w:lang w:val="tr-TR"/>
        </w:rPr>
        <w:t>The Necessary Death of Charlie Countryman</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21:00</w:t>
      </w:r>
      <w:r w:rsidRPr="00523434">
        <w:rPr>
          <w:rFonts w:asciiTheme="minorHAnsi" w:eastAsia="Calibri" w:hAnsiTheme="minorHAnsi" w:cstheme="minorHAnsi"/>
          <w:b/>
          <w:color w:val="auto"/>
          <w:lang w:val="tr-TR"/>
        </w:rPr>
        <w:tab/>
        <w:t xml:space="preserve">Kayıp Kral / </w:t>
      </w:r>
      <w:r w:rsidRPr="00523434">
        <w:rPr>
          <w:rFonts w:asciiTheme="minorHAnsi" w:eastAsia="Calibri" w:hAnsiTheme="minorHAnsi" w:cstheme="minorHAnsi"/>
          <w:color w:val="auto"/>
          <w:lang w:val="tr-TR"/>
        </w:rPr>
        <w:t>King of the Belgians</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21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 xml:space="preserve">Cumartesi </w:t>
      </w:r>
      <w:r w:rsidRPr="00523434">
        <w:rPr>
          <w:rFonts w:asciiTheme="minorHAnsi" w:eastAsia="Calibri" w:hAnsiTheme="minorHAnsi" w:cstheme="minorHAnsi"/>
          <w:color w:val="auto"/>
          <w:u w:val="single"/>
          <w:lang w:val="tr-TR"/>
        </w:rPr>
        <w:t xml:space="preserve">/ Saturday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14:00</w:t>
      </w:r>
      <w:r w:rsidRPr="00523434">
        <w:rPr>
          <w:rFonts w:asciiTheme="minorHAnsi" w:eastAsia="Calibri" w:hAnsiTheme="minorHAnsi" w:cstheme="minorHAnsi"/>
          <w:b/>
          <w:color w:val="auto"/>
          <w:lang w:val="tr-TR"/>
        </w:rPr>
        <w:tab/>
        <w:t xml:space="preserve">Sen Dünyaya Gelmeden / </w:t>
      </w:r>
      <w:r w:rsidRPr="00523434">
        <w:rPr>
          <w:rFonts w:asciiTheme="minorHAnsi" w:eastAsia="Calibri" w:hAnsiTheme="minorHAnsi" w:cstheme="minorHAnsi"/>
          <w:color w:val="auto"/>
          <w:lang w:val="tr-TR"/>
        </w:rPr>
        <w:t>Twice Born</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17:30</w:t>
      </w:r>
      <w:r w:rsidRPr="00523434">
        <w:rPr>
          <w:rFonts w:asciiTheme="minorHAnsi" w:eastAsia="Calibri" w:hAnsiTheme="minorHAnsi" w:cstheme="minorHAnsi"/>
          <w:b/>
          <w:color w:val="auto"/>
          <w:lang w:val="tr-TR"/>
        </w:rPr>
        <w:tab/>
        <w:t xml:space="preserve">Keder / </w:t>
      </w:r>
      <w:r w:rsidRPr="00523434">
        <w:rPr>
          <w:rFonts w:asciiTheme="minorHAnsi" w:eastAsia="Calibri" w:hAnsiTheme="minorHAnsi" w:cstheme="minorHAnsi"/>
          <w:color w:val="auto"/>
          <w:lang w:val="tr-TR"/>
        </w:rPr>
        <w:t>Banat (The Journey)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Güzel Bir Hayat Düşlerken / </w:t>
      </w:r>
      <w:r w:rsidRPr="00523434">
        <w:rPr>
          <w:rFonts w:asciiTheme="minorHAnsi" w:eastAsia="Calibri" w:hAnsiTheme="minorHAnsi" w:cstheme="minorHAnsi"/>
          <w:color w:val="auto"/>
          <w:lang w:val="tr-TR"/>
        </w:rPr>
        <w:t>Cirkus Columbia</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22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Pazar</w:t>
      </w:r>
      <w:r w:rsidRPr="00523434">
        <w:rPr>
          <w:rFonts w:asciiTheme="minorHAnsi" w:eastAsia="Calibri" w:hAnsiTheme="minorHAnsi" w:cstheme="minorHAnsi"/>
          <w:color w:val="auto"/>
          <w:u w:val="single"/>
          <w:lang w:val="tr-TR"/>
        </w:rPr>
        <w:t xml:space="preserve"> / Sunday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14:00</w:t>
      </w:r>
      <w:r w:rsidRPr="00523434">
        <w:rPr>
          <w:rFonts w:asciiTheme="minorHAnsi" w:eastAsia="Calibri" w:hAnsiTheme="minorHAnsi" w:cstheme="minorHAnsi"/>
          <w:b/>
          <w:color w:val="auto"/>
          <w:lang w:val="tr-TR"/>
        </w:rPr>
        <w:tab/>
        <w:t xml:space="preserve">Umut Çiçekleri / </w:t>
      </w:r>
      <w:r w:rsidRPr="00523434">
        <w:rPr>
          <w:rFonts w:asciiTheme="minorHAnsi" w:eastAsia="Calibri" w:hAnsiTheme="minorHAnsi" w:cstheme="minorHAnsi"/>
          <w:color w:val="auto"/>
          <w:lang w:val="tr-TR"/>
        </w:rPr>
        <w:t>Harrison’s Flowers</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16:30</w:t>
      </w:r>
      <w:r w:rsidRPr="00523434">
        <w:rPr>
          <w:rFonts w:asciiTheme="minorHAnsi" w:eastAsia="Calibri" w:hAnsiTheme="minorHAnsi" w:cstheme="minorHAnsi"/>
          <w:b/>
          <w:color w:val="auto"/>
          <w:lang w:val="tr-TR"/>
        </w:rPr>
        <w:tab/>
        <w:t xml:space="preserve">Kan ve Aşk / </w:t>
      </w:r>
      <w:r w:rsidRPr="00523434">
        <w:rPr>
          <w:rFonts w:asciiTheme="minorHAnsi" w:eastAsia="Calibri" w:hAnsiTheme="minorHAnsi" w:cstheme="minorHAnsi"/>
          <w:color w:val="auto"/>
          <w:lang w:val="tr-TR"/>
        </w:rPr>
        <w:t>In the Land of Blood and Honey</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24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Salı</w:t>
      </w:r>
      <w:r w:rsidRPr="00523434">
        <w:rPr>
          <w:rFonts w:asciiTheme="minorHAnsi" w:eastAsia="Calibri" w:hAnsiTheme="minorHAnsi" w:cstheme="minorHAnsi"/>
          <w:color w:val="auto"/>
          <w:u w:val="single"/>
          <w:lang w:val="tr-TR"/>
        </w:rPr>
        <w:t xml:space="preserve"> / Tuesday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Saraybosna’ya Hoşgeldiniz / </w:t>
      </w:r>
      <w:r w:rsidRPr="00523434">
        <w:rPr>
          <w:rFonts w:asciiTheme="minorHAnsi" w:eastAsia="Calibri" w:hAnsiTheme="minorHAnsi" w:cstheme="minorHAnsi"/>
          <w:color w:val="auto"/>
          <w:lang w:val="tr-TR"/>
        </w:rPr>
        <w:t>Welcome to Sarajevo</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 xml:space="preserve">25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Çarşamba</w:t>
      </w:r>
      <w:r w:rsidRPr="00523434">
        <w:rPr>
          <w:rFonts w:asciiTheme="minorHAnsi" w:eastAsia="Calibri" w:hAnsiTheme="minorHAnsi" w:cstheme="minorHAnsi"/>
          <w:color w:val="auto"/>
          <w:u w:val="single"/>
          <w:lang w:val="tr-TR"/>
        </w:rPr>
        <w:t xml:space="preserve"> / Wednesday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17:00</w:t>
      </w:r>
      <w:r w:rsidRPr="00523434">
        <w:rPr>
          <w:rFonts w:asciiTheme="minorHAnsi" w:eastAsia="Calibri" w:hAnsiTheme="minorHAnsi" w:cstheme="minorHAnsi"/>
          <w:b/>
          <w:color w:val="auto"/>
          <w:lang w:val="tr-TR"/>
        </w:rPr>
        <w:tab/>
        <w:t xml:space="preserve">Şark Oyunları / </w:t>
      </w:r>
      <w:r w:rsidRPr="00523434">
        <w:rPr>
          <w:rFonts w:asciiTheme="minorHAnsi" w:eastAsia="Calibri" w:hAnsiTheme="minorHAnsi" w:cstheme="minorHAnsi"/>
          <w:color w:val="auto"/>
          <w:lang w:val="tr-TR"/>
        </w:rPr>
        <w:t>Eastern Plays</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Kayıp Kral / </w:t>
      </w:r>
      <w:r w:rsidRPr="00523434">
        <w:rPr>
          <w:rFonts w:asciiTheme="minorHAnsi" w:eastAsia="Calibri" w:hAnsiTheme="minorHAnsi" w:cstheme="minorHAnsi"/>
          <w:color w:val="auto"/>
          <w:lang w:val="tr-TR"/>
        </w:rPr>
        <w:t>King of the Belgians</w:t>
      </w:r>
    </w:p>
    <w:p w:rsidR="00523434" w:rsidRPr="00523434" w:rsidRDefault="00523434" w:rsidP="00523434">
      <w:pPr>
        <w:pStyle w:val="Normal1"/>
        <w:widowControl w:val="0"/>
        <w:jc w:val="both"/>
        <w:rPr>
          <w:rFonts w:asciiTheme="minorHAnsi" w:hAnsiTheme="minorHAnsi" w:cstheme="minorHAnsi"/>
          <w:color w:val="auto"/>
          <w:lang w:val="tr-TR"/>
        </w:rPr>
      </w:pP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lastRenderedPageBreak/>
        <w:t xml:space="preserve">31 Ocak / </w:t>
      </w:r>
      <w:r w:rsidRPr="00523434">
        <w:rPr>
          <w:rFonts w:asciiTheme="minorHAnsi" w:eastAsia="Calibri" w:hAnsiTheme="minorHAnsi" w:cstheme="minorHAnsi"/>
          <w:color w:val="auto"/>
          <w:lang w:val="tr-TR"/>
        </w:rPr>
        <w:t>January</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u w:val="single"/>
          <w:lang w:val="tr-TR"/>
        </w:rPr>
        <w:t xml:space="preserve">Salı </w:t>
      </w:r>
      <w:r w:rsidRPr="00523434">
        <w:rPr>
          <w:rFonts w:asciiTheme="minorHAnsi" w:eastAsia="Calibri" w:hAnsiTheme="minorHAnsi" w:cstheme="minorHAnsi"/>
          <w:color w:val="auto"/>
          <w:u w:val="single"/>
          <w:lang w:val="tr-TR"/>
        </w:rPr>
        <w:t xml:space="preserve">/ Tuesday </w:t>
      </w:r>
    </w:p>
    <w:p w:rsidR="00523434" w:rsidRPr="00523434" w:rsidRDefault="00523434" w:rsidP="00523434">
      <w:pPr>
        <w:pStyle w:val="Normal1"/>
        <w:widowControl w:val="0"/>
        <w:jc w:val="both"/>
        <w:rPr>
          <w:rFonts w:asciiTheme="minorHAnsi" w:hAnsiTheme="minorHAnsi" w:cstheme="minorHAnsi"/>
          <w:color w:val="auto"/>
          <w:lang w:val="tr-TR"/>
        </w:rPr>
      </w:pPr>
      <w:r w:rsidRPr="00523434">
        <w:rPr>
          <w:rFonts w:asciiTheme="minorHAnsi" w:eastAsia="Calibri" w:hAnsiTheme="minorHAnsi" w:cstheme="minorHAnsi"/>
          <w:b/>
          <w:color w:val="auto"/>
          <w:lang w:val="tr-TR"/>
        </w:rPr>
        <w:t>19:00</w:t>
      </w:r>
      <w:r w:rsidRPr="00523434">
        <w:rPr>
          <w:rFonts w:asciiTheme="minorHAnsi" w:eastAsia="Calibri" w:hAnsiTheme="minorHAnsi" w:cstheme="minorHAnsi"/>
          <w:b/>
          <w:color w:val="auto"/>
          <w:lang w:val="tr-TR"/>
        </w:rPr>
        <w:tab/>
        <w:t xml:space="preserve">Umut Çiçekleri / </w:t>
      </w:r>
      <w:r w:rsidRPr="00523434">
        <w:rPr>
          <w:rFonts w:asciiTheme="minorHAnsi" w:eastAsia="Calibri" w:hAnsiTheme="minorHAnsi" w:cstheme="minorHAnsi"/>
          <w:color w:val="auto"/>
          <w:lang w:val="tr-TR"/>
        </w:rPr>
        <w:t>Harrison’s Flowers</w:t>
      </w:r>
    </w:p>
    <w:sectPr w:rsidR="00523434" w:rsidRPr="00523434" w:rsidSect="00DB7844">
      <w:pgSz w:w="11900" w:h="16840"/>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Avenir">
    <w:altName w:val="Times New Roman"/>
    <w:charset w:val="00"/>
    <w:family w:val="auto"/>
    <w:pitch w:val="default"/>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di Cilingir">
    <w15:presenceInfo w15:providerId="Windows Live" w15:userId="2820152eba253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F91"/>
    <w:rsid w:val="00132E68"/>
    <w:rsid w:val="00446ED4"/>
    <w:rsid w:val="00523434"/>
    <w:rsid w:val="00595F0A"/>
    <w:rsid w:val="00880F91"/>
    <w:rsid w:val="00F510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2E58B"/>
  <w15:chartTrackingRefBased/>
  <w15:docId w15:val="{710B0B81-D845-4673-B008-0371DA31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23434"/>
    <w:pPr>
      <w:spacing w:after="0" w:line="240" w:lineRule="auto"/>
    </w:pPr>
    <w:rPr>
      <w:rFonts w:eastAsiaTheme="minorEastAsia"/>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523434"/>
    <w:pPr>
      <w:spacing w:after="0" w:line="240" w:lineRule="auto"/>
    </w:pPr>
    <w:rPr>
      <w:rFonts w:ascii="Cambria" w:eastAsia="Cambria"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1863</Words>
  <Characters>10622</Characters>
  <Application>Microsoft Office Word</Application>
  <DocSecurity>0</DocSecurity>
  <Lines>88</Lines>
  <Paragraphs>24</Paragraphs>
  <ScaleCrop>false</ScaleCrop>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2</cp:revision>
  <dcterms:created xsi:type="dcterms:W3CDTF">2017-01-06T16:20:00Z</dcterms:created>
  <dcterms:modified xsi:type="dcterms:W3CDTF">2017-01-06T16:29:00Z</dcterms:modified>
</cp:coreProperties>
</file>